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6D30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502B8BD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Bilimoria&amp; Co.</w:t>
      </w:r>
    </w:p>
    <w:p w14:paraId="31A08315" w14:textId="68A9DEF8"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Capital Items, </w:t>
      </w:r>
      <w:r w:rsidR="00261F43">
        <w:rPr>
          <w:rFonts w:ascii="Cambria" w:hAnsi="Cambria"/>
          <w:b/>
          <w:sz w:val="22"/>
          <w:szCs w:val="22"/>
        </w:rPr>
        <w:t xml:space="preserve">Ramkrishna </w:t>
      </w:r>
      <w:r w:rsidR="00334DAB" w:rsidRPr="00334DAB">
        <w:rPr>
          <w:rFonts w:ascii="Cambria" w:hAnsi="Cambria"/>
          <w:b/>
          <w:sz w:val="22"/>
          <w:szCs w:val="22"/>
        </w:rPr>
        <w:t>Forgings Limited</w:t>
      </w:r>
      <w:r w:rsidR="006966E0">
        <w:rPr>
          <w:rFonts w:ascii="Cambria" w:hAnsi="Cambria"/>
          <w:b/>
          <w:sz w:val="22"/>
          <w:szCs w:val="22"/>
        </w:rPr>
        <w:t xml:space="preserve"> &amp; </w:t>
      </w:r>
      <w:r w:rsidR="00F3435A">
        <w:rPr>
          <w:rFonts w:ascii="Cambria" w:hAnsi="Cambria"/>
          <w:b/>
          <w:sz w:val="22"/>
          <w:szCs w:val="22"/>
        </w:rPr>
        <w:t>RAMKRISHNA CASTING SOLUTIONS LTD</w:t>
      </w:r>
      <w:proofErr w:type="gramStart"/>
      <w:r w:rsidR="00F3435A">
        <w:rPr>
          <w:rFonts w:ascii="Cambria" w:hAnsi="Cambria"/>
          <w:b/>
          <w:sz w:val="22"/>
          <w:szCs w:val="22"/>
        </w:rPr>
        <w:t xml:space="preserve">. </w:t>
      </w:r>
      <w:r w:rsidR="00334DAB" w:rsidRPr="00334DAB">
        <w:rPr>
          <w:rFonts w:ascii="Cambria" w:hAnsi="Cambria"/>
          <w:b/>
          <w:sz w:val="22"/>
          <w:szCs w:val="22"/>
        </w:rPr>
        <w:t>,</w:t>
      </w:r>
      <w:proofErr w:type="gramEnd"/>
      <w:ins w:id="0" w:author="Mona Bahadur" w:date="2024-02-29T12:09:00Z">
        <w:r w:rsidR="008110C3">
          <w:rPr>
            <w:rFonts w:ascii="Cambria" w:hAnsi="Cambria"/>
            <w:b/>
            <w:sz w:val="22"/>
            <w:szCs w:val="22"/>
          </w:rPr>
          <w:t xml:space="preserve"> </w:t>
        </w:r>
      </w:ins>
      <w:r w:rsidR="005E5E4A">
        <w:rPr>
          <w:rFonts w:ascii="Cambria" w:hAnsi="Cambria"/>
          <w:b/>
          <w:sz w:val="22"/>
          <w:szCs w:val="22"/>
        </w:rPr>
        <w:t>Adityapur,</w:t>
      </w:r>
      <w:ins w:id="1" w:author="Mona Bahadur" w:date="2024-02-29T12:09:00Z">
        <w:r w:rsidR="008110C3">
          <w:rPr>
            <w:rFonts w:ascii="Cambria" w:hAnsi="Cambria"/>
            <w:b/>
            <w:sz w:val="22"/>
            <w:szCs w:val="22"/>
          </w:rPr>
          <w:t xml:space="preserve"> </w:t>
        </w:r>
      </w:ins>
      <w:r w:rsidR="00615643">
        <w:rPr>
          <w:rFonts w:ascii="Cambria" w:hAnsi="Cambria"/>
          <w:b/>
          <w:sz w:val="22"/>
          <w:szCs w:val="22"/>
        </w:rPr>
        <w:t>Jamshedpur</w:t>
      </w:r>
      <w:r w:rsidR="00DF76FC">
        <w:rPr>
          <w:rFonts w:ascii="Cambria" w:hAnsi="Cambria"/>
          <w:b/>
          <w:sz w:val="22"/>
          <w:szCs w:val="22"/>
        </w:rPr>
        <w:t>, Jharkhand</w:t>
      </w:r>
    </w:p>
    <w:p w14:paraId="75D19D82"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w:t>
      </w:r>
      <w:r w:rsidRPr="005B5479">
        <w:rPr>
          <w:rFonts w:ascii="Cambria" w:hAnsi="Cambria"/>
          <w:b/>
          <w:color w:val="FF0000"/>
          <w:sz w:val="22"/>
          <w:szCs w:val="22"/>
        </w:rPr>
        <w:t>’AS IS WHERE IS AND NO COMPLAINT BASIS’</w:t>
      </w:r>
      <w:r w:rsidRPr="005D5A18">
        <w:rPr>
          <w:rFonts w:ascii="Cambria" w:hAnsi="Cambria"/>
          <w:b/>
          <w:sz w:val="22"/>
          <w:szCs w:val="22"/>
        </w:rPr>
        <w:t>’</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3BC05F01" w14:textId="77777777" w:rsidTr="00CC1FBF">
        <w:trPr>
          <w:trHeight w:val="267"/>
        </w:trPr>
        <w:tc>
          <w:tcPr>
            <w:tcW w:w="3794" w:type="dxa"/>
            <w:vAlign w:val="center"/>
          </w:tcPr>
          <w:p w14:paraId="05947F1D"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2CDD2AD1" w14:textId="2426ABEF" w:rsidR="008A70B1" w:rsidRPr="004B095C" w:rsidRDefault="00831043" w:rsidP="00056E0C">
            <w:pPr>
              <w:autoSpaceDE w:val="0"/>
              <w:autoSpaceDN w:val="0"/>
              <w:adjustRightInd w:val="0"/>
              <w:rPr>
                <w:rFonts w:ascii="Cambria" w:hAnsi="Cambria"/>
                <w:b/>
                <w:color w:val="FF0000"/>
              </w:rPr>
            </w:pPr>
            <w:r>
              <w:rPr>
                <w:rFonts w:ascii="Cambria" w:hAnsi="Cambria"/>
                <w:b/>
                <w:sz w:val="22"/>
                <w:szCs w:val="22"/>
              </w:rPr>
              <w:t>RKFL</w:t>
            </w:r>
            <w:r w:rsidR="008A70B1" w:rsidRPr="005D5A18">
              <w:rPr>
                <w:rFonts w:ascii="Cambria" w:hAnsi="Cambria"/>
                <w:b/>
                <w:sz w:val="22"/>
                <w:szCs w:val="22"/>
              </w:rPr>
              <w:t>/AHB/</w:t>
            </w:r>
            <w:r w:rsidR="00056E0C">
              <w:rPr>
                <w:rFonts w:ascii="Cambria" w:hAnsi="Cambria"/>
                <w:b/>
                <w:color w:val="0000FF"/>
                <w:sz w:val="22"/>
                <w:szCs w:val="22"/>
              </w:rPr>
              <w:t>JUNE</w:t>
            </w:r>
            <w:r w:rsidR="008A70B1">
              <w:rPr>
                <w:rFonts w:ascii="Cambria" w:hAnsi="Cambria"/>
                <w:b/>
                <w:color w:val="0000FF"/>
                <w:sz w:val="22"/>
                <w:szCs w:val="22"/>
              </w:rPr>
              <w:t>/</w:t>
            </w:r>
            <w:r>
              <w:rPr>
                <w:rFonts w:ascii="Cambria" w:hAnsi="Cambria"/>
                <w:b/>
                <w:color w:val="0000FF"/>
                <w:sz w:val="22"/>
                <w:szCs w:val="22"/>
              </w:rPr>
              <w:t>0</w:t>
            </w:r>
            <w:r w:rsidR="00056E0C">
              <w:rPr>
                <w:rFonts w:ascii="Cambria" w:hAnsi="Cambria"/>
                <w:b/>
                <w:color w:val="0000FF"/>
                <w:sz w:val="22"/>
                <w:szCs w:val="22"/>
              </w:rPr>
              <w:t>01</w:t>
            </w:r>
            <w:r w:rsidR="008A70B1">
              <w:rPr>
                <w:rFonts w:ascii="Cambria" w:hAnsi="Cambria"/>
                <w:b/>
                <w:color w:val="0000FF"/>
                <w:sz w:val="22"/>
                <w:szCs w:val="22"/>
              </w:rPr>
              <w:t>/</w:t>
            </w:r>
            <w:r w:rsidR="0011428C">
              <w:rPr>
                <w:rFonts w:ascii="Cambria" w:hAnsi="Cambria"/>
                <w:b/>
                <w:sz w:val="22"/>
                <w:szCs w:val="22"/>
              </w:rPr>
              <w:t>2</w:t>
            </w:r>
            <w:r w:rsidR="00056E0C">
              <w:rPr>
                <w:rFonts w:ascii="Cambria" w:hAnsi="Cambria"/>
                <w:b/>
                <w:sz w:val="22"/>
                <w:szCs w:val="22"/>
              </w:rPr>
              <w:t>5</w:t>
            </w:r>
            <w:r w:rsidR="0011428C">
              <w:rPr>
                <w:rFonts w:ascii="Cambria" w:hAnsi="Cambria"/>
                <w:b/>
                <w:sz w:val="22"/>
                <w:szCs w:val="22"/>
              </w:rPr>
              <w:t>-2</w:t>
            </w:r>
            <w:r w:rsidR="00056E0C">
              <w:rPr>
                <w:rFonts w:ascii="Cambria" w:hAnsi="Cambria"/>
                <w:b/>
                <w:sz w:val="22"/>
                <w:szCs w:val="22"/>
              </w:rPr>
              <w:t>6</w:t>
            </w:r>
            <w:r w:rsidR="00F65E38">
              <w:rPr>
                <w:rFonts w:ascii="Cambria" w:hAnsi="Cambria"/>
                <w:b/>
                <w:sz w:val="22"/>
                <w:szCs w:val="22"/>
              </w:rPr>
              <w:t xml:space="preserve"> </w:t>
            </w:r>
          </w:p>
        </w:tc>
      </w:tr>
      <w:tr w:rsidR="002A2C0C" w:rsidRPr="005D5A18" w14:paraId="7582C87B" w14:textId="77777777" w:rsidTr="00CC1FBF">
        <w:trPr>
          <w:trHeight w:val="332"/>
        </w:trPr>
        <w:tc>
          <w:tcPr>
            <w:tcW w:w="3794" w:type="dxa"/>
            <w:vAlign w:val="center"/>
          </w:tcPr>
          <w:p w14:paraId="5E09835A" w14:textId="77777777" w:rsidR="002A2C0C" w:rsidRPr="005D5A18" w:rsidRDefault="002A2C0C" w:rsidP="00217BFE">
            <w:pPr>
              <w:autoSpaceDE w:val="0"/>
              <w:autoSpaceDN w:val="0"/>
              <w:adjustRightInd w:val="0"/>
              <w:rPr>
                <w:rFonts w:ascii="Cambria" w:hAnsi="Cambria"/>
                <w:b/>
                <w:bCs/>
              </w:rPr>
            </w:pPr>
            <w:bookmarkStart w:id="2" w:name="_GoBack" w:colFirst="1" w:colLast="1"/>
            <w:r w:rsidRPr="005D5A18">
              <w:rPr>
                <w:rFonts w:ascii="Cambria" w:hAnsi="Cambria"/>
                <w:b/>
                <w:bCs/>
                <w:sz w:val="22"/>
                <w:szCs w:val="22"/>
              </w:rPr>
              <w:t xml:space="preserve">Seller: </w:t>
            </w:r>
          </w:p>
        </w:tc>
        <w:tc>
          <w:tcPr>
            <w:tcW w:w="12187" w:type="dxa"/>
            <w:shd w:val="clear" w:color="auto" w:fill="auto"/>
            <w:vAlign w:val="center"/>
          </w:tcPr>
          <w:p w14:paraId="2E00F34E" w14:textId="1F32F077" w:rsidR="002A2C0C" w:rsidRPr="002A2C0C" w:rsidRDefault="002A2C0C" w:rsidP="00D0733F">
            <w:pPr>
              <w:autoSpaceDE w:val="0"/>
              <w:autoSpaceDN w:val="0"/>
              <w:adjustRightInd w:val="0"/>
              <w:rPr>
                <w:rFonts w:ascii="Cambria" w:hAnsi="Cambria"/>
                <w:sz w:val="22"/>
                <w:szCs w:val="22"/>
              </w:rPr>
            </w:pPr>
            <w:proofErr w:type="spellStart"/>
            <w:r w:rsidRPr="002A2C0C">
              <w:rPr>
                <w:rFonts w:ascii="Cambria" w:hAnsi="Cambria"/>
                <w:color w:val="000000"/>
                <w:sz w:val="22"/>
                <w:szCs w:val="22"/>
                <w:shd w:val="clear" w:color="auto" w:fill="FFFFFF"/>
              </w:rPr>
              <w:t>Ramkrishna</w:t>
            </w:r>
            <w:proofErr w:type="spellEnd"/>
            <w:r w:rsidRPr="002A2C0C">
              <w:rPr>
                <w:rFonts w:ascii="Cambria" w:hAnsi="Cambria"/>
                <w:color w:val="000000"/>
                <w:sz w:val="22"/>
                <w:szCs w:val="22"/>
                <w:shd w:val="clear" w:color="auto" w:fill="FFFFFF"/>
              </w:rPr>
              <w:t xml:space="preserve"> Casting Solutions Limited, Plant 1, </w:t>
            </w:r>
            <w:hyperlink r:id="rId9" w:tgtFrame="_blank" w:history="1">
              <w:r w:rsidRPr="002A2C0C">
                <w:rPr>
                  <w:rFonts w:ascii="Cambria" w:hAnsi="Cambria"/>
                  <w:color w:val="000000"/>
                  <w:sz w:val="22"/>
                  <w:szCs w:val="22"/>
                </w:rPr>
                <w:t>2</w:t>
              </w:r>
            </w:hyperlink>
            <w:r w:rsidRPr="002A2C0C">
              <w:rPr>
                <w:rFonts w:ascii="Cambria" w:hAnsi="Cambria"/>
                <w:color w:val="000000"/>
                <w:sz w:val="22"/>
                <w:szCs w:val="22"/>
                <w:shd w:val="clear" w:color="auto" w:fill="FFFFFF"/>
              </w:rPr>
              <w:t>, 4 &amp; 6 </w:t>
            </w:r>
            <w:proofErr w:type="spellStart"/>
            <w:r w:rsidRPr="002A2C0C">
              <w:rPr>
                <w:rFonts w:ascii="Cambria" w:hAnsi="Cambria"/>
                <w:color w:val="000000"/>
                <w:sz w:val="22"/>
                <w:szCs w:val="22"/>
                <w:shd w:val="clear" w:color="auto" w:fill="FFFFFF"/>
              </w:rPr>
              <w:t>Adityapur</w:t>
            </w:r>
            <w:proofErr w:type="spellEnd"/>
            <w:r w:rsidRPr="002A2C0C">
              <w:rPr>
                <w:rFonts w:ascii="Cambria" w:hAnsi="Cambria"/>
                <w:color w:val="000000"/>
                <w:sz w:val="22"/>
                <w:szCs w:val="22"/>
                <w:shd w:val="clear" w:color="auto" w:fill="FFFFFF"/>
              </w:rPr>
              <w:t>, Jamshedpur</w:t>
            </w:r>
          </w:p>
        </w:tc>
      </w:tr>
      <w:bookmarkEnd w:id="2"/>
      <w:tr w:rsidR="002A2C0C" w:rsidRPr="005D5A18" w14:paraId="5AAEE1B3" w14:textId="77777777" w:rsidTr="00CC1FBF">
        <w:trPr>
          <w:trHeight w:val="252"/>
        </w:trPr>
        <w:tc>
          <w:tcPr>
            <w:tcW w:w="3794" w:type="dxa"/>
            <w:vAlign w:val="center"/>
          </w:tcPr>
          <w:p w14:paraId="35520C06" w14:textId="77777777" w:rsidR="002A2C0C" w:rsidRPr="005D5A18" w:rsidRDefault="002A2C0C"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27A4070A" w14:textId="77777777" w:rsidR="002A2C0C" w:rsidRPr="005D5A18" w:rsidRDefault="002A2C0C" w:rsidP="00217BFE">
            <w:pPr>
              <w:autoSpaceDE w:val="0"/>
              <w:autoSpaceDN w:val="0"/>
              <w:adjustRightInd w:val="0"/>
              <w:rPr>
                <w:rFonts w:ascii="Cambria" w:hAnsi="Cambria"/>
                <w:b/>
              </w:rPr>
            </w:pPr>
            <w:hyperlink r:id="rId10" w:history="1">
              <w:r w:rsidRPr="005D5A18">
                <w:rPr>
                  <w:rStyle w:val="Hyperlink"/>
                  <w:rFonts w:ascii="Cambria" w:hAnsi="Cambria"/>
                  <w:b/>
                  <w:color w:val="auto"/>
                  <w:sz w:val="22"/>
                  <w:szCs w:val="22"/>
                </w:rPr>
                <w:t>www.ahbilimoria.com</w:t>
              </w:r>
            </w:hyperlink>
          </w:p>
        </w:tc>
      </w:tr>
      <w:tr w:rsidR="002A2C0C" w:rsidRPr="005D5A18" w14:paraId="3FC9A277" w14:textId="77777777" w:rsidTr="00CC1FBF">
        <w:trPr>
          <w:trHeight w:val="384"/>
        </w:trPr>
        <w:tc>
          <w:tcPr>
            <w:tcW w:w="3794" w:type="dxa"/>
            <w:vAlign w:val="center"/>
          </w:tcPr>
          <w:p w14:paraId="02156C6B" w14:textId="77777777" w:rsidR="002A2C0C" w:rsidRPr="005D5A18" w:rsidRDefault="002A2C0C"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0AECF6ED" w14:textId="2B1E70A1" w:rsidR="002A2C0C" w:rsidRPr="0005077A" w:rsidRDefault="002A2C0C" w:rsidP="00EE0AFF">
            <w:pPr>
              <w:autoSpaceDE w:val="0"/>
              <w:autoSpaceDN w:val="0"/>
              <w:adjustRightInd w:val="0"/>
              <w:rPr>
                <w:rFonts w:ascii="Cambria" w:hAnsi="Cambria"/>
                <w:b/>
                <w:color w:val="0000FF"/>
                <w:sz w:val="28"/>
                <w:szCs w:val="28"/>
              </w:rPr>
            </w:pPr>
            <w:r>
              <w:rPr>
                <w:rFonts w:ascii="Cambria" w:hAnsi="Cambria"/>
                <w:b/>
                <w:color w:val="0000FF"/>
                <w:sz w:val="28"/>
                <w:szCs w:val="28"/>
              </w:rPr>
              <w:t>12th June</w:t>
            </w:r>
            <w:r w:rsidRPr="00153D82">
              <w:rPr>
                <w:rFonts w:ascii="Cambria" w:hAnsi="Cambria"/>
                <w:b/>
                <w:color w:val="0000FF"/>
                <w:sz w:val="28"/>
                <w:szCs w:val="28"/>
              </w:rPr>
              <w:t>, 202</w:t>
            </w:r>
            <w:r>
              <w:rPr>
                <w:rFonts w:ascii="Cambria" w:hAnsi="Cambria"/>
                <w:b/>
                <w:color w:val="0000FF"/>
                <w:sz w:val="28"/>
                <w:szCs w:val="28"/>
              </w:rPr>
              <w:t>5</w:t>
            </w:r>
            <w:r w:rsidRPr="00153D82">
              <w:rPr>
                <w:rFonts w:ascii="Cambria" w:hAnsi="Cambria"/>
                <w:b/>
                <w:color w:val="0000FF"/>
                <w:sz w:val="28"/>
                <w:szCs w:val="28"/>
              </w:rPr>
              <w:t xml:space="preserve">…..….. at </w:t>
            </w:r>
            <w:r>
              <w:rPr>
                <w:rFonts w:ascii="Cambria" w:hAnsi="Cambria"/>
                <w:b/>
                <w:color w:val="0000FF"/>
                <w:sz w:val="28"/>
                <w:szCs w:val="28"/>
              </w:rPr>
              <w:t>03</w:t>
            </w:r>
            <w:r w:rsidRPr="00153D82">
              <w:rPr>
                <w:rFonts w:ascii="Cambria" w:hAnsi="Cambria"/>
                <w:b/>
                <w:color w:val="0000FF"/>
                <w:sz w:val="28"/>
                <w:szCs w:val="28"/>
              </w:rPr>
              <w:t>:</w:t>
            </w:r>
            <w:r>
              <w:rPr>
                <w:rFonts w:ascii="Cambria" w:hAnsi="Cambria"/>
                <w:b/>
                <w:color w:val="0000FF"/>
                <w:sz w:val="28"/>
                <w:szCs w:val="28"/>
              </w:rPr>
              <w:t>0</w:t>
            </w:r>
            <w:r w:rsidRPr="00153D82">
              <w:rPr>
                <w:rFonts w:ascii="Cambria" w:hAnsi="Cambria"/>
                <w:b/>
                <w:color w:val="0000FF"/>
                <w:sz w:val="28"/>
                <w:szCs w:val="28"/>
              </w:rPr>
              <w:t>0</w:t>
            </w:r>
            <w:r>
              <w:rPr>
                <w:rFonts w:ascii="Cambria" w:hAnsi="Cambria"/>
                <w:b/>
                <w:color w:val="0000FF"/>
                <w:sz w:val="28"/>
                <w:szCs w:val="28"/>
              </w:rPr>
              <w:t xml:space="preserve"> P</w:t>
            </w:r>
            <w:r w:rsidRPr="00153D82">
              <w:rPr>
                <w:rFonts w:ascii="Cambria" w:hAnsi="Cambria"/>
                <w:b/>
                <w:color w:val="0000FF"/>
                <w:sz w:val="28"/>
                <w:szCs w:val="28"/>
              </w:rPr>
              <w:t>M</w:t>
            </w:r>
          </w:p>
        </w:tc>
      </w:tr>
      <w:tr w:rsidR="002A2C0C" w:rsidRPr="005D5A18" w14:paraId="01C680B2" w14:textId="77777777" w:rsidTr="00CC1FBF">
        <w:trPr>
          <w:trHeight w:val="403"/>
        </w:trPr>
        <w:tc>
          <w:tcPr>
            <w:tcW w:w="3794" w:type="dxa"/>
            <w:vAlign w:val="center"/>
          </w:tcPr>
          <w:p w14:paraId="356A7AD3" w14:textId="77777777" w:rsidR="002A2C0C" w:rsidRPr="005D5A18" w:rsidRDefault="002A2C0C"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260DFD98" w14:textId="28B812B6" w:rsidR="002A2C0C" w:rsidRPr="00D30E04" w:rsidRDefault="002A2C0C" w:rsidP="003E52BF">
            <w:pPr>
              <w:autoSpaceDE w:val="0"/>
              <w:autoSpaceDN w:val="0"/>
              <w:adjustRightInd w:val="0"/>
              <w:rPr>
                <w:rFonts w:ascii="Cambria" w:hAnsi="Cambria"/>
                <w:sz w:val="26"/>
                <w:szCs w:val="26"/>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(79911</w:t>
            </w:r>
            <w:r w:rsidRPr="003E52BF">
              <w:rPr>
                <w:rFonts w:ascii="Cambria" w:hAnsi="Cambria" w:cs="Calibri"/>
                <w:b/>
                <w:color w:val="FF0000"/>
              </w:rPr>
              <w:t>08353</w:t>
            </w:r>
            <w:r>
              <w:rPr>
                <w:rFonts w:ascii="Cambria" w:hAnsi="Cambria" w:cs="Calibri"/>
                <w:b/>
                <w:color w:val="FF0000"/>
              </w:rPr>
              <w:t>).</w:t>
            </w:r>
          </w:p>
        </w:tc>
      </w:tr>
      <w:tr w:rsidR="002A2C0C" w:rsidRPr="005D5A18" w14:paraId="5D03938D" w14:textId="77777777" w:rsidTr="00CC1FBF">
        <w:trPr>
          <w:trHeight w:val="403"/>
        </w:trPr>
        <w:tc>
          <w:tcPr>
            <w:tcW w:w="3794" w:type="dxa"/>
            <w:vAlign w:val="center"/>
          </w:tcPr>
          <w:p w14:paraId="3743E34A" w14:textId="77777777" w:rsidR="002A2C0C" w:rsidRPr="005D5A18" w:rsidRDefault="002A2C0C"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42735152" w14:textId="1E1BBA86" w:rsidR="002A2C0C" w:rsidRPr="0005077A" w:rsidRDefault="002A2C0C" w:rsidP="00EE0AFF">
            <w:pPr>
              <w:autoSpaceDE w:val="0"/>
              <w:autoSpaceDN w:val="0"/>
              <w:adjustRightInd w:val="0"/>
              <w:rPr>
                <w:rFonts w:ascii="Cambria" w:hAnsi="Cambria"/>
                <w:b/>
              </w:rPr>
            </w:pPr>
            <w:r>
              <w:rPr>
                <w:rFonts w:ascii="Cambria" w:hAnsi="Cambria"/>
                <w:b/>
                <w:color w:val="0000FF"/>
                <w:sz w:val="28"/>
                <w:szCs w:val="28"/>
              </w:rPr>
              <w:t>12th June</w:t>
            </w:r>
            <w:r w:rsidRPr="0005077A">
              <w:rPr>
                <w:rFonts w:ascii="Cambria" w:hAnsi="Cambria"/>
                <w:b/>
                <w:color w:val="0000FF"/>
              </w:rPr>
              <w:t>, 20</w:t>
            </w:r>
            <w:r>
              <w:rPr>
                <w:rFonts w:ascii="Cambria" w:hAnsi="Cambria"/>
                <w:b/>
                <w:color w:val="0000FF"/>
              </w:rPr>
              <w:t>25 Till at 02:3</w:t>
            </w:r>
            <w:r w:rsidRPr="0005077A">
              <w:rPr>
                <w:rFonts w:ascii="Cambria" w:hAnsi="Cambria"/>
                <w:b/>
                <w:color w:val="0000FF"/>
              </w:rPr>
              <w:t xml:space="preserve">0 </w:t>
            </w:r>
            <w:r>
              <w:rPr>
                <w:rFonts w:ascii="Cambria" w:hAnsi="Cambria"/>
                <w:b/>
                <w:color w:val="0000FF"/>
              </w:rPr>
              <w:t>P</w:t>
            </w:r>
            <w:r w:rsidRPr="0005077A">
              <w:rPr>
                <w:rFonts w:ascii="Cambria" w:hAnsi="Cambria"/>
                <w:b/>
                <w:color w:val="0000FF"/>
              </w:rPr>
              <w:t>M</w:t>
            </w:r>
          </w:p>
        </w:tc>
      </w:tr>
      <w:tr w:rsidR="002A2C0C" w:rsidRPr="005D5A18" w14:paraId="59411A05" w14:textId="77777777" w:rsidTr="00F12280">
        <w:trPr>
          <w:trHeight w:val="252"/>
        </w:trPr>
        <w:tc>
          <w:tcPr>
            <w:tcW w:w="15981" w:type="dxa"/>
            <w:gridSpan w:val="2"/>
            <w:tcBorders>
              <w:bottom w:val="single" w:sz="4" w:space="0" w:color="auto"/>
            </w:tcBorders>
            <w:vAlign w:val="center"/>
          </w:tcPr>
          <w:p w14:paraId="6D405D1D" w14:textId="77777777" w:rsidR="002A2C0C" w:rsidRPr="005D5A18" w:rsidRDefault="002A2C0C"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2A2C0C" w:rsidRPr="005D5A18" w14:paraId="0ADE3D40"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2A2C0C" w:rsidRPr="005D5A18" w14:paraId="7E8EF887"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31900EA7" w14:textId="57742C4B" w:rsidR="002A2C0C" w:rsidRPr="005D5A18" w:rsidRDefault="002A2C0C"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Pr>
                      <w:rFonts w:ascii="Cambria" w:hAnsi="Cambria"/>
                      <w:b/>
                      <w:sz w:val="20"/>
                      <w:szCs w:val="20"/>
                    </w:rPr>
                    <w:t xml:space="preserve"> </w:t>
                  </w:r>
                  <w:r w:rsidRPr="005D5A18">
                    <w:rPr>
                      <w:rFonts w:ascii="Cambria" w:hAnsi="Cambria"/>
                      <w:b/>
                      <w:sz w:val="20"/>
                      <w:szCs w:val="20"/>
                    </w:rPr>
                    <w:t>&amp; Company</w:t>
                  </w:r>
                </w:p>
              </w:tc>
            </w:tr>
            <w:tr w:rsidR="002A2C0C" w:rsidRPr="005D5A18" w14:paraId="5AB6FDAF" w14:textId="77777777" w:rsidTr="006626AF">
              <w:tc>
                <w:tcPr>
                  <w:tcW w:w="2316" w:type="dxa"/>
                  <w:tcBorders>
                    <w:top w:val="single" w:sz="4" w:space="0" w:color="000000"/>
                    <w:left w:val="single" w:sz="4" w:space="0" w:color="000000"/>
                    <w:bottom w:val="single" w:sz="4" w:space="0" w:color="000000"/>
                    <w:right w:val="single" w:sz="4" w:space="0" w:color="auto"/>
                  </w:tcBorders>
                </w:tcPr>
                <w:p w14:paraId="4DE14768" w14:textId="77777777" w:rsidR="002A2C0C" w:rsidRPr="00D47243" w:rsidRDefault="002A2C0C"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567D3E11" w14:textId="77777777" w:rsidR="002A2C0C" w:rsidRPr="00D47243" w:rsidRDefault="002A2C0C"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1DC2F17D" w14:textId="77777777" w:rsidR="002A2C0C" w:rsidRPr="00D47243" w:rsidRDefault="002A2C0C"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A2C0C" w:rsidRPr="005D5A18" w14:paraId="1FCA03E7"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392F0209" w14:textId="77777777" w:rsidR="002A2C0C" w:rsidRPr="005D5A18" w:rsidRDefault="002A2C0C"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B6DD67B" w14:textId="77777777" w:rsidR="002A2C0C" w:rsidRPr="005D5A18" w:rsidRDefault="002A2C0C"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A2C0C" w:rsidRPr="005D5A18" w14:paraId="18A61A2F"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40478E1" w14:textId="77777777" w:rsidR="002A2C0C" w:rsidRPr="005D5A18" w:rsidRDefault="002A2C0C"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5A9E1FE9" w14:textId="77777777" w:rsidR="002A2C0C" w:rsidRPr="005D5A18" w:rsidRDefault="002A2C0C"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7F3B151E" w14:textId="77777777" w:rsidR="002A2C0C" w:rsidRPr="00F925EB" w:rsidRDefault="002A2C0C"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p>
              </w:tc>
            </w:tr>
            <w:tr w:rsidR="002A2C0C" w:rsidRPr="005D5A18" w14:paraId="0B7C83C7"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37474156" w14:textId="77777777" w:rsidR="002A2C0C" w:rsidRPr="005D5A18" w:rsidRDefault="002A2C0C"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43A245ED" w14:textId="77777777" w:rsidR="002A2C0C" w:rsidRPr="005D5A18" w:rsidRDefault="002A2C0C"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6058" w:type="dxa"/>
                  <w:tcBorders>
                    <w:top w:val="single" w:sz="4" w:space="0" w:color="000000"/>
                    <w:left w:val="single" w:sz="4" w:space="0" w:color="auto"/>
                    <w:bottom w:val="single" w:sz="4" w:space="0" w:color="000000"/>
                    <w:right w:val="single" w:sz="4" w:space="0" w:color="000000"/>
                  </w:tcBorders>
                </w:tcPr>
                <w:p w14:paraId="43616C17" w14:textId="77777777" w:rsidR="002A2C0C" w:rsidRPr="00F925EB" w:rsidRDefault="002A2C0C"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2A2C0C" w:rsidRPr="005D5A18" w14:paraId="30A2789D" w14:textId="77777777" w:rsidTr="00F12280">
              <w:tc>
                <w:tcPr>
                  <w:tcW w:w="2316" w:type="dxa"/>
                  <w:tcBorders>
                    <w:top w:val="single" w:sz="4" w:space="0" w:color="000000"/>
                    <w:left w:val="single" w:sz="4" w:space="0" w:color="000000"/>
                    <w:bottom w:val="single" w:sz="4" w:space="0" w:color="000000"/>
                    <w:right w:val="single" w:sz="4" w:space="0" w:color="auto"/>
                  </w:tcBorders>
                </w:tcPr>
                <w:p w14:paraId="42D81F77" w14:textId="77777777" w:rsidR="002A2C0C" w:rsidRPr="005D5A18" w:rsidRDefault="002A2C0C"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unresolved issues log into our Customer </w:t>
                  </w:r>
                  <w:r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783BFE94" w14:textId="77777777" w:rsidR="002A2C0C" w:rsidRPr="005D5A18" w:rsidRDefault="002A2C0C"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5"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3F9FAD2" w14:textId="77777777" w:rsidR="002A2C0C" w:rsidRDefault="002A2C0C" w:rsidP="00217BFE">
            <w:pPr>
              <w:tabs>
                <w:tab w:val="left" w:pos="3402"/>
                <w:tab w:val="left" w:pos="3762"/>
              </w:tabs>
              <w:autoSpaceDE w:val="0"/>
              <w:autoSpaceDN w:val="0"/>
              <w:adjustRightInd w:val="0"/>
              <w:rPr>
                <w:rFonts w:ascii="Cambria" w:hAnsi="Cambria"/>
              </w:rPr>
            </w:pPr>
          </w:p>
          <w:p w14:paraId="081837B0" w14:textId="4A995165" w:rsidR="002A2C0C" w:rsidRPr="0088235C" w:rsidRDefault="002A2C0C"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w:t>
            </w:r>
            <w:r>
              <w:rPr>
                <w:rFonts w:ascii="Cambria" w:hAnsi="Cambria"/>
                <w:sz w:val="22"/>
                <w:szCs w:val="22"/>
              </w:rPr>
              <w:t>i</w:t>
            </w:r>
            <w:r w:rsidRPr="0088235C">
              <w:rPr>
                <w:rFonts w:ascii="Cambria" w:hAnsi="Cambria"/>
                <w:sz w:val="22"/>
                <w:szCs w:val="22"/>
              </w:rPr>
              <w:t xml:space="preserve">ssues beyond two (02) days mail to A H Bilimoria&amp; Company : </w:t>
            </w:r>
          </w:p>
          <w:p w14:paraId="241D15E8" w14:textId="77777777" w:rsidR="002A2C0C" w:rsidRPr="00A44ECB" w:rsidRDefault="002A2C0C" w:rsidP="006539A2">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6" w:history="1">
              <w:r w:rsidRPr="00C87F58">
                <w:rPr>
                  <w:rStyle w:val="Hyperlink"/>
                  <w:rFonts w:ascii="Cambria" w:hAnsi="Cambria"/>
                  <w:sz w:val="22"/>
                  <w:szCs w:val="22"/>
                </w:rPr>
                <w:t>ahb@ahbilimoria.com</w:t>
              </w:r>
            </w:hyperlink>
            <w:r w:rsidRPr="00C87F58">
              <w:rPr>
                <w:rStyle w:val="Hyperlink"/>
                <w:rFonts w:ascii="Cambria" w:hAnsi="Cambria"/>
                <w:color w:val="auto"/>
                <w:sz w:val="22"/>
                <w:szCs w:val="22"/>
                <w:u w:val="none"/>
              </w:rPr>
              <w:t xml:space="preserve">, </w:t>
            </w:r>
            <w:r w:rsidRPr="00851A72">
              <w:rPr>
                <w:rStyle w:val="Hyperlink"/>
                <w:rFonts w:ascii="Cambria" w:hAnsi="Cambria"/>
                <w:sz w:val="22"/>
                <w:szCs w:val="22"/>
              </w:rPr>
              <w:t>ahbilimoria.company@gmail.com</w:t>
            </w:r>
          </w:p>
        </w:tc>
      </w:tr>
    </w:tbl>
    <w:p w14:paraId="0AE07D2C" w14:textId="77777777" w:rsidR="008D7AC9" w:rsidRDefault="008D7AC9" w:rsidP="008D7AC9">
      <w:pPr>
        <w:pBdr>
          <w:bar w:val="single" w:sz="4" w:color="auto"/>
        </w:pBdr>
        <w:jc w:val="both"/>
        <w:rPr>
          <w:rFonts w:ascii="Cambria" w:hAnsi="Cambria"/>
          <w:b/>
        </w:rPr>
      </w:pPr>
    </w:p>
    <w:p w14:paraId="612EA7F2" w14:textId="2EC7A8D7" w:rsidR="0091356A" w:rsidRPr="001228A2" w:rsidRDefault="0091356A" w:rsidP="008D7AC9">
      <w:pPr>
        <w:pBdr>
          <w:bar w:val="single" w:sz="4" w:color="auto"/>
        </w:pBdr>
        <w:jc w:val="both"/>
        <w:rPr>
          <w:rFonts w:ascii="Cambria" w:hAnsi="Cambria"/>
          <w:b/>
          <w:sz w:val="22"/>
          <w:szCs w:val="22"/>
        </w:rPr>
      </w:pPr>
      <w:r w:rsidRPr="001228A2">
        <w:rPr>
          <w:rFonts w:ascii="Cambria" w:hAnsi="Cambria"/>
          <w:b/>
          <w:sz w:val="22"/>
          <w:szCs w:val="22"/>
        </w:rPr>
        <w:t>SPECIAL NOTE: -It is the responsibility of the buyer to furnish the valid GST no. &amp; necessary documents to A H Bilimoria</w:t>
      </w:r>
      <w:r w:rsidR="00734A5A">
        <w:rPr>
          <w:rFonts w:ascii="Cambria" w:hAnsi="Cambria"/>
          <w:b/>
          <w:sz w:val="22"/>
          <w:szCs w:val="22"/>
        </w:rPr>
        <w:t xml:space="preserve"> </w:t>
      </w:r>
      <w:r w:rsidRPr="001228A2">
        <w:rPr>
          <w:rFonts w:ascii="Cambria" w:hAnsi="Cambria"/>
          <w:b/>
          <w:sz w:val="22"/>
          <w:szCs w:val="22"/>
        </w:rPr>
        <w:t>&amp; Company before participating in the auction. In case</w:t>
      </w:r>
      <w:r w:rsidR="00734A5A">
        <w:rPr>
          <w:rFonts w:ascii="Cambria" w:hAnsi="Cambria"/>
          <w:b/>
          <w:sz w:val="22"/>
          <w:szCs w:val="22"/>
        </w:rPr>
        <w:t>,</w:t>
      </w:r>
      <w:r w:rsidRPr="001228A2">
        <w:rPr>
          <w:rFonts w:ascii="Cambria" w:hAnsi="Cambria"/>
          <w:b/>
          <w:sz w:val="22"/>
          <w:szCs w:val="22"/>
        </w:rPr>
        <w:t xml:space="preserve"> during the transactions, it is found that valid GST no. has not been provided, then all necessary liabilities if any &amp; so accrued would be on account of the buyer. </w:t>
      </w:r>
      <w:r w:rsidR="00CD77FB">
        <w:rPr>
          <w:rFonts w:ascii="Cambria" w:hAnsi="Cambria"/>
          <w:b/>
          <w:sz w:val="22"/>
          <w:szCs w:val="22"/>
        </w:rPr>
        <w:t>Ramkrishna</w:t>
      </w:r>
      <w:r w:rsidR="00AD5901" w:rsidRPr="001228A2">
        <w:rPr>
          <w:rFonts w:ascii="Cambria" w:hAnsi="Cambria"/>
          <w:b/>
          <w:sz w:val="22"/>
          <w:szCs w:val="22"/>
        </w:rPr>
        <w:t xml:space="preserve"> Forgings Limited</w:t>
      </w:r>
      <w:r w:rsidR="00107F59">
        <w:rPr>
          <w:rFonts w:ascii="Cambria" w:hAnsi="Cambria"/>
          <w:b/>
          <w:sz w:val="22"/>
          <w:szCs w:val="22"/>
        </w:rPr>
        <w:t>/</w:t>
      </w:r>
      <w:r w:rsidR="00130058">
        <w:rPr>
          <w:rFonts w:ascii="Cambria" w:hAnsi="Cambria"/>
          <w:b/>
          <w:sz w:val="22"/>
          <w:szCs w:val="22"/>
        </w:rPr>
        <w:t xml:space="preserve">Ramkrishna Casting Solutions Ltd. </w:t>
      </w:r>
      <w:r w:rsidR="00734A5A">
        <w:rPr>
          <w:rFonts w:ascii="Cambria" w:hAnsi="Cambria"/>
          <w:b/>
          <w:sz w:val="22"/>
          <w:szCs w:val="22"/>
        </w:rPr>
        <w:t xml:space="preserve"> </w:t>
      </w:r>
      <w:r w:rsidRPr="001228A2">
        <w:rPr>
          <w:rFonts w:ascii="Cambria" w:hAnsi="Cambria"/>
          <w:b/>
          <w:sz w:val="22"/>
          <w:szCs w:val="22"/>
        </w:rPr>
        <w:t xml:space="preserve">&amp; </w:t>
      </w:r>
      <w:proofErr w:type="gramStart"/>
      <w:r w:rsidRPr="001228A2">
        <w:rPr>
          <w:rFonts w:ascii="Cambria" w:hAnsi="Cambria"/>
          <w:b/>
          <w:sz w:val="22"/>
          <w:szCs w:val="22"/>
        </w:rPr>
        <w:t>A</w:t>
      </w:r>
      <w:proofErr w:type="gramEnd"/>
      <w:r w:rsidRPr="001228A2">
        <w:rPr>
          <w:rFonts w:ascii="Cambria" w:hAnsi="Cambria"/>
          <w:b/>
          <w:sz w:val="22"/>
          <w:szCs w:val="22"/>
        </w:rPr>
        <w:t xml:space="preserve"> H Bilimoria</w:t>
      </w:r>
      <w:r w:rsidR="00734A5A">
        <w:rPr>
          <w:rFonts w:ascii="Cambria" w:hAnsi="Cambria"/>
          <w:b/>
          <w:sz w:val="22"/>
          <w:szCs w:val="22"/>
        </w:rPr>
        <w:t xml:space="preserve"> </w:t>
      </w:r>
      <w:r w:rsidRPr="001228A2">
        <w:rPr>
          <w:rFonts w:ascii="Cambria" w:hAnsi="Cambria"/>
          <w:b/>
          <w:sz w:val="22"/>
          <w:szCs w:val="22"/>
        </w:rPr>
        <w:t>&amp; Company would not be responsible for any such liabilities.</w:t>
      </w:r>
    </w:p>
    <w:p w14:paraId="55EDDA23" w14:textId="77777777" w:rsidR="009F3E08" w:rsidRPr="0091356A" w:rsidRDefault="009F3E08" w:rsidP="0024259F">
      <w:pPr>
        <w:pStyle w:val="ListParagraph"/>
        <w:pBdr>
          <w:bar w:val="single" w:sz="4" w:color="auto"/>
        </w:pBdr>
        <w:rPr>
          <w:rFonts w:ascii="Cambria" w:hAnsi="Cambria"/>
        </w:rPr>
      </w:pPr>
    </w:p>
    <w:p w14:paraId="20D647C9" w14:textId="4F27A617" w:rsidR="00DA3585" w:rsidRPr="00D60935" w:rsidRDefault="009F3E08" w:rsidP="009F3E08">
      <w:pPr>
        <w:tabs>
          <w:tab w:val="left" w:pos="1105"/>
        </w:tabs>
        <w:rPr>
          <w:rFonts w:ascii="Cambria" w:hAnsi="Cambria" w:cs="Calibri"/>
          <w:b/>
          <w:color w:val="FF0000"/>
        </w:rPr>
      </w:pPr>
      <w:r w:rsidRPr="00D60935">
        <w:rPr>
          <w:rFonts w:ascii="Cambria" w:hAnsi="Cambria" w:cs="Calibri"/>
          <w:b/>
        </w:rPr>
        <w:lastRenderedPageBreak/>
        <w:t xml:space="preserve">Note: </w:t>
      </w:r>
      <w:r w:rsidR="005B2DDE" w:rsidRPr="00D60935">
        <w:rPr>
          <w:rFonts w:ascii="Cambria" w:hAnsi="Cambria" w:cs="Calibri"/>
          <w:b/>
          <w:color w:val="FF0000"/>
        </w:rPr>
        <w:t>R</w:t>
      </w:r>
      <w:r w:rsidR="00F6716A">
        <w:rPr>
          <w:rFonts w:ascii="Cambria" w:hAnsi="Cambria" w:cs="Calibri"/>
          <w:b/>
          <w:color w:val="FF0000"/>
        </w:rPr>
        <w:t xml:space="preserve">AMKRISHAN FORGINGS LIMITED </w:t>
      </w:r>
      <w:r w:rsidR="007E584E">
        <w:rPr>
          <w:rFonts w:ascii="Cambria" w:hAnsi="Cambria" w:cs="Calibri"/>
          <w:b/>
          <w:color w:val="FF0000"/>
        </w:rPr>
        <w:t>/</w:t>
      </w:r>
      <w:r w:rsidR="00F3435A">
        <w:rPr>
          <w:rFonts w:ascii="Cambria" w:hAnsi="Cambria" w:cs="Calibri"/>
          <w:b/>
          <w:color w:val="FF0000"/>
        </w:rPr>
        <w:t xml:space="preserve">RAMKRISHNA CASTING SOLUTIONS LTD. </w:t>
      </w:r>
      <w:r w:rsidR="007E584E">
        <w:rPr>
          <w:rFonts w:ascii="Cambria" w:hAnsi="Cambria" w:cs="Calibri"/>
          <w:b/>
          <w:color w:val="FF0000"/>
        </w:rPr>
        <w:t xml:space="preserve"> Auto</w:t>
      </w:r>
      <w:r w:rsidRPr="00D60935">
        <w:rPr>
          <w:rFonts w:ascii="Cambria" w:hAnsi="Cambria" w:cs="Calibri"/>
          <w:b/>
          <w:color w:val="FF0000"/>
        </w:rPr>
        <w:t xml:space="preserve"> reserves the right to track IP address, MAC number and geolocation of bidding customers whenever customers participate </w:t>
      </w:r>
    </w:p>
    <w:p w14:paraId="578CA00B" w14:textId="01D3064E" w:rsidR="009F3E08" w:rsidRPr="00D60935" w:rsidRDefault="009F3E08" w:rsidP="009F3E08">
      <w:pPr>
        <w:tabs>
          <w:tab w:val="left" w:pos="1105"/>
        </w:tabs>
        <w:rPr>
          <w:rFonts w:ascii="Cambria" w:hAnsi="Cambria" w:cs="Calibri"/>
          <w:b/>
          <w:color w:val="FF0000"/>
        </w:rPr>
      </w:pPr>
      <w:proofErr w:type="gramStart"/>
      <w:r w:rsidRPr="00D60935">
        <w:rPr>
          <w:rFonts w:ascii="Cambria" w:hAnsi="Cambria" w:cs="Calibri"/>
          <w:b/>
          <w:color w:val="FF0000"/>
        </w:rPr>
        <w:t>in</w:t>
      </w:r>
      <w:proofErr w:type="gramEnd"/>
      <w:r w:rsidRPr="00D60935">
        <w:rPr>
          <w:rFonts w:ascii="Cambria" w:hAnsi="Cambria" w:cs="Calibri"/>
          <w:b/>
          <w:color w:val="FF0000"/>
        </w:rPr>
        <w:t xml:space="preserve"> any auction on the A H Bilimoria</w:t>
      </w:r>
      <w:r w:rsidR="00734A5A">
        <w:rPr>
          <w:rFonts w:ascii="Cambria" w:hAnsi="Cambria" w:cs="Calibri"/>
          <w:b/>
          <w:color w:val="FF0000"/>
        </w:rPr>
        <w:t xml:space="preserve"> </w:t>
      </w:r>
      <w:r w:rsidRPr="00D60935">
        <w:rPr>
          <w:rFonts w:ascii="Cambria" w:hAnsi="Cambria" w:cs="Calibri"/>
          <w:b/>
          <w:color w:val="FF0000"/>
        </w:rPr>
        <w:t xml:space="preserve">&amp; Co. auction platform for </w:t>
      </w:r>
      <w:r w:rsidR="00261F43">
        <w:rPr>
          <w:rFonts w:ascii="Cambria" w:hAnsi="Cambria" w:cs="Calibri"/>
          <w:b/>
          <w:color w:val="FF0000"/>
        </w:rPr>
        <w:t xml:space="preserve">Ramkrishna </w:t>
      </w:r>
      <w:r w:rsidR="00AD5901" w:rsidRPr="00D60935">
        <w:rPr>
          <w:rFonts w:ascii="Cambria" w:hAnsi="Cambria" w:cs="Calibri"/>
          <w:b/>
          <w:color w:val="FF0000"/>
        </w:rPr>
        <w:t>Forgings Limited</w:t>
      </w:r>
      <w:r w:rsidRPr="00D60935">
        <w:rPr>
          <w:rFonts w:ascii="Cambria" w:hAnsi="Cambria" w:cs="Calibri"/>
          <w:b/>
          <w:color w:val="FF0000"/>
        </w:rPr>
        <w:t>.</w:t>
      </w:r>
    </w:p>
    <w:p w14:paraId="48E49E69" w14:textId="77777777" w:rsidR="007D058E" w:rsidRDefault="007D058E" w:rsidP="0024259F">
      <w:pPr>
        <w:pStyle w:val="ListParagraph"/>
        <w:pBdr>
          <w:bar w:val="single" w:sz="4" w:color="auto"/>
        </w:pBdr>
        <w:rPr>
          <w:rFonts w:ascii="Cambria" w:hAnsi="Cambria"/>
          <w:b/>
          <w:sz w:val="20"/>
          <w:szCs w:val="20"/>
        </w:rPr>
      </w:pPr>
    </w:p>
    <w:p w14:paraId="059E08E0" w14:textId="77777777" w:rsidR="008A70B1" w:rsidRPr="00377CB7" w:rsidRDefault="008A70B1" w:rsidP="001B625A">
      <w:pPr>
        <w:pStyle w:val="ListParagraph"/>
        <w:numPr>
          <w:ilvl w:val="0"/>
          <w:numId w:val="29"/>
        </w:numPr>
        <w:pBdr>
          <w:bar w:val="single" w:sz="4" w:color="auto"/>
        </w:pBdr>
        <w:rPr>
          <w:rFonts w:ascii="Cambria" w:hAnsi="Cambria"/>
          <w:b/>
        </w:rPr>
      </w:pPr>
      <w:r w:rsidRPr="00377CB7">
        <w:rPr>
          <w:rFonts w:ascii="Cambria" w:hAnsi="Cambria"/>
          <w:b/>
        </w:rPr>
        <w:t>Payment and Lifting Schedule:</w:t>
      </w:r>
    </w:p>
    <w:p w14:paraId="1AC72DFA" w14:textId="77777777" w:rsidR="00377CB7" w:rsidRDefault="00377CB7" w:rsidP="00377CB7">
      <w:pPr>
        <w:pStyle w:val="ListParagraph"/>
        <w:pBdr>
          <w:bar w:val="single" w:sz="4" w:color="auto"/>
        </w:pBdr>
        <w:rPr>
          <w:rFonts w:ascii="Cambria" w:hAnsi="Cambria"/>
          <w:b/>
          <w:sz w:val="20"/>
          <w:szCs w:val="20"/>
        </w:rPr>
      </w:pP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3402"/>
        <w:gridCol w:w="3118"/>
        <w:gridCol w:w="3402"/>
        <w:gridCol w:w="2492"/>
        <w:gridCol w:w="2186"/>
      </w:tblGrid>
      <w:tr w:rsidR="00B843CB" w:rsidRPr="005D5A18" w14:paraId="00DA7E6D" w14:textId="77777777" w:rsidTr="002C7111">
        <w:trPr>
          <w:trHeight w:val="546"/>
        </w:trPr>
        <w:tc>
          <w:tcPr>
            <w:tcW w:w="1668" w:type="dxa"/>
            <w:vMerge w:val="restart"/>
            <w:vAlign w:val="center"/>
          </w:tcPr>
          <w:p w14:paraId="663B96ED"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9922" w:type="dxa"/>
            <w:gridSpan w:val="3"/>
            <w:vAlign w:val="center"/>
          </w:tcPr>
          <w:p w14:paraId="1719EA67"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gridSpan w:val="2"/>
            <w:vAlign w:val="center"/>
          </w:tcPr>
          <w:p w14:paraId="58421EE6"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14:paraId="7BA84135"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7E7C6E" w:rsidRPr="005D5A18" w14:paraId="715C928B" w14:textId="2ED01B9F" w:rsidTr="002704AC">
        <w:trPr>
          <w:trHeight w:val="764"/>
        </w:trPr>
        <w:tc>
          <w:tcPr>
            <w:tcW w:w="1668" w:type="dxa"/>
            <w:vMerge/>
            <w:vAlign w:val="center"/>
          </w:tcPr>
          <w:p w14:paraId="5930CBED" w14:textId="77777777" w:rsidR="007E7C6E" w:rsidRPr="005D5A18" w:rsidRDefault="007E7C6E" w:rsidP="00983E89">
            <w:pPr>
              <w:jc w:val="center"/>
              <w:rPr>
                <w:rFonts w:ascii="Cambria" w:hAnsi="Cambria"/>
                <w:b/>
                <w:color w:val="0000FF"/>
                <w:sz w:val="20"/>
                <w:szCs w:val="20"/>
              </w:rPr>
            </w:pPr>
          </w:p>
        </w:tc>
        <w:tc>
          <w:tcPr>
            <w:tcW w:w="3402" w:type="dxa"/>
            <w:vAlign w:val="center"/>
          </w:tcPr>
          <w:p w14:paraId="400C2302" w14:textId="788317B6" w:rsidR="007E7C6E" w:rsidRPr="005D5A18" w:rsidRDefault="007E7C6E" w:rsidP="00983E89">
            <w:pPr>
              <w:jc w:val="center"/>
              <w:rPr>
                <w:rFonts w:ascii="Cambria" w:hAnsi="Cambria"/>
                <w:b/>
                <w:color w:val="0000FF"/>
                <w:sz w:val="20"/>
                <w:szCs w:val="20"/>
              </w:rPr>
            </w:pPr>
            <w:r>
              <w:rPr>
                <w:rFonts w:ascii="Cambria" w:hAnsi="Cambria"/>
                <w:b/>
                <w:color w:val="0000FF"/>
                <w:sz w:val="20"/>
                <w:szCs w:val="20"/>
              </w:rPr>
              <w:t>EMD (10% of lot value)</w:t>
            </w:r>
          </w:p>
        </w:tc>
        <w:tc>
          <w:tcPr>
            <w:tcW w:w="3118" w:type="dxa"/>
            <w:tcBorders>
              <w:right w:val="single" w:sz="4" w:space="0" w:color="auto"/>
            </w:tcBorders>
            <w:vAlign w:val="center"/>
          </w:tcPr>
          <w:p w14:paraId="3DC3C2AB" w14:textId="56E46E3A" w:rsidR="007E7C6E" w:rsidRPr="005D5A18" w:rsidRDefault="007E7C6E"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402" w:type="dxa"/>
            <w:tcBorders>
              <w:left w:val="single" w:sz="4" w:space="0" w:color="auto"/>
            </w:tcBorders>
            <w:vAlign w:val="center"/>
          </w:tcPr>
          <w:p w14:paraId="0583D956" w14:textId="14657DC4" w:rsidR="007E7C6E" w:rsidRPr="005D5A18" w:rsidRDefault="007E7C6E"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492" w:type="dxa"/>
            <w:tcBorders>
              <w:right w:val="single" w:sz="4" w:space="0" w:color="auto"/>
            </w:tcBorders>
            <w:vAlign w:val="center"/>
          </w:tcPr>
          <w:p w14:paraId="1A0FF5FC" w14:textId="4C9B8681" w:rsidR="007E7C6E" w:rsidRPr="005D5A18" w:rsidRDefault="007E7C6E" w:rsidP="00874B89">
            <w:pPr>
              <w:jc w:val="center"/>
              <w:rPr>
                <w:rFonts w:ascii="Cambria" w:hAnsi="Cambria"/>
                <w:b/>
                <w:color w:val="0000FF"/>
                <w:sz w:val="20"/>
                <w:szCs w:val="20"/>
              </w:rPr>
            </w:pPr>
            <w:r>
              <w:rPr>
                <w:rFonts w:ascii="Cambria" w:hAnsi="Cambria"/>
                <w:b/>
                <w:color w:val="0000FF"/>
                <w:sz w:val="20"/>
                <w:szCs w:val="20"/>
              </w:rPr>
              <w:t>1st</w:t>
            </w:r>
            <w:r w:rsidRPr="005D5A18">
              <w:rPr>
                <w:rFonts w:ascii="Cambria" w:hAnsi="Cambria"/>
                <w:b/>
                <w:color w:val="0000FF"/>
                <w:sz w:val="20"/>
                <w:szCs w:val="20"/>
              </w:rPr>
              <w:t xml:space="preserve"> installment lifting days</w:t>
            </w:r>
          </w:p>
        </w:tc>
        <w:tc>
          <w:tcPr>
            <w:tcW w:w="2186" w:type="dxa"/>
            <w:tcBorders>
              <w:left w:val="single" w:sz="4" w:space="0" w:color="auto"/>
            </w:tcBorders>
            <w:vAlign w:val="center"/>
          </w:tcPr>
          <w:p w14:paraId="00C05FFB" w14:textId="3F800856" w:rsidR="007E7C6E" w:rsidRPr="005D5A18" w:rsidRDefault="007E7C6E" w:rsidP="00874B89">
            <w:pPr>
              <w:jc w:val="center"/>
              <w:rPr>
                <w:rFonts w:ascii="Cambria" w:hAnsi="Cambria"/>
                <w:b/>
                <w:color w:val="0000FF"/>
                <w:sz w:val="20"/>
                <w:szCs w:val="20"/>
              </w:rPr>
            </w:pPr>
            <w:r>
              <w:rPr>
                <w:rFonts w:ascii="Cambria" w:hAnsi="Cambria"/>
                <w:b/>
                <w:color w:val="0000FF"/>
                <w:sz w:val="20"/>
                <w:szCs w:val="20"/>
              </w:rPr>
              <w:t>2nd</w:t>
            </w:r>
            <w:r w:rsidRPr="005D5A18">
              <w:rPr>
                <w:rFonts w:ascii="Cambria" w:hAnsi="Cambria"/>
                <w:b/>
                <w:color w:val="0000FF"/>
                <w:sz w:val="20"/>
                <w:szCs w:val="20"/>
              </w:rPr>
              <w:t xml:space="preserve"> installment lifting days</w:t>
            </w:r>
          </w:p>
        </w:tc>
      </w:tr>
      <w:tr w:rsidR="00227772" w:rsidRPr="005D5A18" w14:paraId="743CFEC0" w14:textId="71C98E3C" w:rsidTr="002704AC">
        <w:trPr>
          <w:trHeight w:val="1387"/>
        </w:trPr>
        <w:tc>
          <w:tcPr>
            <w:tcW w:w="1668" w:type="dxa"/>
            <w:vAlign w:val="center"/>
          </w:tcPr>
          <w:p w14:paraId="076EE213" w14:textId="77777777" w:rsidR="00227772" w:rsidRPr="005D5A18" w:rsidRDefault="00227772" w:rsidP="00792634">
            <w:pPr>
              <w:jc w:val="center"/>
              <w:rPr>
                <w:rFonts w:ascii="Cambria" w:hAnsi="Cambria"/>
                <w:b/>
                <w:color w:val="0000FF"/>
                <w:sz w:val="20"/>
                <w:szCs w:val="20"/>
              </w:rPr>
            </w:pPr>
            <w:r w:rsidRPr="005D5A18">
              <w:rPr>
                <w:rFonts w:ascii="Cambria" w:hAnsi="Cambria"/>
                <w:b/>
                <w:color w:val="0000FF"/>
                <w:sz w:val="20"/>
                <w:szCs w:val="20"/>
              </w:rPr>
              <w:t>For All Material</w:t>
            </w:r>
          </w:p>
        </w:tc>
        <w:tc>
          <w:tcPr>
            <w:tcW w:w="3402" w:type="dxa"/>
            <w:vAlign w:val="center"/>
          </w:tcPr>
          <w:p w14:paraId="43E3A4E1" w14:textId="70AF2216" w:rsidR="00227772" w:rsidRPr="005D5A18" w:rsidRDefault="00227772" w:rsidP="00B028E7">
            <w:pPr>
              <w:jc w:val="center"/>
              <w:rPr>
                <w:rFonts w:ascii="Cambria" w:hAnsi="Cambria"/>
                <w:b/>
                <w:color w:val="0000FF"/>
                <w:sz w:val="20"/>
                <w:szCs w:val="20"/>
              </w:rPr>
            </w:pPr>
            <w:r w:rsidRPr="005D5A18">
              <w:rPr>
                <w:rFonts w:ascii="Cambria" w:hAnsi="Cambria"/>
                <w:b/>
                <w:color w:val="0000FF"/>
                <w:sz w:val="20"/>
                <w:szCs w:val="20"/>
              </w:rPr>
              <w:t xml:space="preserve">02 Working </w:t>
            </w:r>
            <w:r>
              <w:rPr>
                <w:rFonts w:ascii="Cambria" w:hAnsi="Cambria"/>
                <w:b/>
                <w:color w:val="0000FF"/>
                <w:sz w:val="20"/>
                <w:szCs w:val="20"/>
              </w:rPr>
              <w:t>D</w:t>
            </w:r>
            <w:r w:rsidRPr="005D5A18">
              <w:rPr>
                <w:rFonts w:ascii="Cambria" w:hAnsi="Cambria"/>
                <w:b/>
                <w:color w:val="0000FF"/>
                <w:sz w:val="20"/>
                <w:szCs w:val="20"/>
              </w:rPr>
              <w:t>ays from Date of Lot Confirmation</w:t>
            </w:r>
          </w:p>
        </w:tc>
        <w:tc>
          <w:tcPr>
            <w:tcW w:w="3118" w:type="dxa"/>
            <w:tcBorders>
              <w:right w:val="single" w:sz="4" w:space="0" w:color="auto"/>
            </w:tcBorders>
            <w:vAlign w:val="center"/>
          </w:tcPr>
          <w:p w14:paraId="6F97FF70" w14:textId="77907218" w:rsidR="00227772" w:rsidRPr="005D5A18" w:rsidRDefault="00227772" w:rsidP="00B028E7">
            <w:pPr>
              <w:jc w:val="center"/>
              <w:rPr>
                <w:rFonts w:ascii="Cambria" w:hAnsi="Cambria"/>
                <w:b/>
                <w:color w:val="0000FF"/>
                <w:sz w:val="20"/>
                <w:szCs w:val="20"/>
              </w:rPr>
            </w:pPr>
            <w:r w:rsidRPr="006E74E4">
              <w:rPr>
                <w:rFonts w:ascii="Cambria" w:hAnsi="Cambria"/>
                <w:b/>
                <w:color w:val="0000FF"/>
                <w:sz w:val="20"/>
                <w:szCs w:val="20"/>
              </w:rPr>
              <w:t xml:space="preserve">02 Working Days </w:t>
            </w:r>
            <w:r>
              <w:rPr>
                <w:rFonts w:ascii="Cambria" w:hAnsi="Cambria"/>
                <w:b/>
                <w:color w:val="0000FF"/>
                <w:sz w:val="20"/>
                <w:szCs w:val="20"/>
              </w:rPr>
              <w:t>f</w:t>
            </w:r>
            <w:r w:rsidRPr="006E74E4">
              <w:rPr>
                <w:rFonts w:ascii="Cambria" w:hAnsi="Cambria"/>
                <w:b/>
                <w:color w:val="0000FF"/>
                <w:sz w:val="20"/>
                <w:szCs w:val="20"/>
              </w:rPr>
              <w:t xml:space="preserve">rom Date of EMD </w:t>
            </w:r>
          </w:p>
        </w:tc>
        <w:tc>
          <w:tcPr>
            <w:tcW w:w="3402" w:type="dxa"/>
            <w:tcBorders>
              <w:left w:val="single" w:sz="4" w:space="0" w:color="auto"/>
            </w:tcBorders>
            <w:vAlign w:val="center"/>
          </w:tcPr>
          <w:p w14:paraId="2A649FA3" w14:textId="77777777" w:rsidR="007E7C6E" w:rsidRPr="005D5A18" w:rsidRDefault="007E7C6E" w:rsidP="007E7C6E">
            <w:pPr>
              <w:jc w:val="center"/>
              <w:rPr>
                <w:rFonts w:ascii="Cambria" w:hAnsi="Cambria"/>
                <w:b/>
                <w:color w:val="0000FF"/>
                <w:sz w:val="20"/>
                <w:szCs w:val="20"/>
              </w:rPr>
            </w:pPr>
            <w:r w:rsidRPr="005D5A18">
              <w:rPr>
                <w:rFonts w:ascii="Cambria" w:hAnsi="Cambria"/>
                <w:b/>
                <w:color w:val="0000FF"/>
                <w:sz w:val="20"/>
                <w:szCs w:val="20"/>
              </w:rPr>
              <w:t>03 Working Days from the 1</w:t>
            </w:r>
            <w:r w:rsidRPr="007E7C6E">
              <w:rPr>
                <w:rFonts w:ascii="Cambria" w:hAnsi="Cambria"/>
                <w:b/>
                <w:color w:val="0000FF"/>
                <w:sz w:val="20"/>
                <w:szCs w:val="20"/>
              </w:rPr>
              <w:t>st</w:t>
            </w:r>
            <w:r w:rsidRPr="005D5A18">
              <w:rPr>
                <w:rFonts w:ascii="Cambria" w:hAnsi="Cambria"/>
                <w:b/>
                <w:color w:val="0000FF"/>
                <w:sz w:val="20"/>
                <w:szCs w:val="20"/>
              </w:rPr>
              <w:t xml:space="preserve"> Installment date</w:t>
            </w:r>
          </w:p>
          <w:p w14:paraId="4FE40EDF" w14:textId="72AC3C71" w:rsidR="00227772" w:rsidRPr="005D5A18" w:rsidRDefault="007E7C6E" w:rsidP="007E7C6E">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r w:rsidRPr="007E7C6E">
              <w:rPr>
                <w:rFonts w:ascii="Cambria" w:hAnsi="Cambria"/>
                <w:b/>
                <w:color w:val="0000FF"/>
                <w:sz w:val="20"/>
                <w:szCs w:val="20"/>
              </w:rPr>
              <w:t xml:space="preserve">Rs. </w:t>
            </w:r>
            <w:r>
              <w:rPr>
                <w:rFonts w:ascii="Cambria" w:hAnsi="Cambria"/>
                <w:b/>
                <w:color w:val="0000FF"/>
                <w:sz w:val="20"/>
                <w:szCs w:val="20"/>
              </w:rPr>
              <w:t>10</w:t>
            </w:r>
            <w:r w:rsidRPr="005D5A18">
              <w:rPr>
                <w:rFonts w:ascii="Cambria" w:hAnsi="Cambria"/>
                <w:b/>
                <w:color w:val="0000FF"/>
                <w:sz w:val="20"/>
                <w:szCs w:val="20"/>
              </w:rPr>
              <w:t xml:space="preserve"> Lakh]</w:t>
            </w:r>
          </w:p>
        </w:tc>
        <w:tc>
          <w:tcPr>
            <w:tcW w:w="2492" w:type="dxa"/>
            <w:tcBorders>
              <w:right w:val="single" w:sz="4" w:space="0" w:color="auto"/>
            </w:tcBorders>
            <w:vAlign w:val="center"/>
          </w:tcPr>
          <w:p w14:paraId="352F5783" w14:textId="4AE1B4DB" w:rsidR="00227772" w:rsidRPr="004A07A6" w:rsidRDefault="00227772" w:rsidP="00874B89">
            <w:pPr>
              <w:jc w:val="center"/>
              <w:rPr>
                <w:rFonts w:ascii="Cambria" w:hAnsi="Cambria"/>
                <w:b/>
                <w:color w:val="0000FF"/>
                <w:sz w:val="20"/>
                <w:szCs w:val="20"/>
              </w:rPr>
            </w:pPr>
            <w:r w:rsidRPr="00D2486E">
              <w:rPr>
                <w:rFonts w:ascii="Cambria" w:hAnsi="Cambria"/>
                <w:b/>
                <w:color w:val="0000FF"/>
                <w:sz w:val="20"/>
                <w:szCs w:val="20"/>
              </w:rPr>
              <w:t>1</w:t>
            </w:r>
            <w:r>
              <w:rPr>
                <w:rFonts w:ascii="Cambria" w:hAnsi="Cambria"/>
                <w:b/>
                <w:color w:val="0000FF"/>
                <w:sz w:val="20"/>
                <w:szCs w:val="20"/>
              </w:rPr>
              <w:t>2</w:t>
            </w:r>
            <w:r w:rsidRPr="00D2486E">
              <w:rPr>
                <w:rFonts w:ascii="Cambria" w:hAnsi="Cambria"/>
                <w:b/>
                <w:color w:val="0000FF"/>
                <w:sz w:val="20"/>
                <w:szCs w:val="20"/>
              </w:rPr>
              <w:t xml:space="preserve"> Working Days from the D/O date</w:t>
            </w:r>
            <w:r>
              <w:rPr>
                <w:rFonts w:ascii="Cambria" w:hAnsi="Cambria" w:cs="Calibri"/>
                <w:b/>
                <w:bCs/>
                <w:color w:val="000000"/>
                <w:sz w:val="18"/>
                <w:szCs w:val="18"/>
                <w:lang w:val="en-IN" w:eastAsia="en-IN"/>
              </w:rPr>
              <w:t xml:space="preserve"> </w:t>
            </w:r>
          </w:p>
        </w:tc>
        <w:tc>
          <w:tcPr>
            <w:tcW w:w="2186" w:type="dxa"/>
            <w:tcBorders>
              <w:left w:val="single" w:sz="4" w:space="0" w:color="auto"/>
            </w:tcBorders>
            <w:vAlign w:val="center"/>
          </w:tcPr>
          <w:p w14:paraId="5C62919A" w14:textId="2E213CA5" w:rsidR="00227772" w:rsidRPr="004A07A6" w:rsidRDefault="00227772" w:rsidP="00874B89">
            <w:pPr>
              <w:jc w:val="center"/>
              <w:rPr>
                <w:rFonts w:ascii="Cambria" w:hAnsi="Cambria"/>
                <w:b/>
                <w:color w:val="0000FF"/>
                <w:sz w:val="20"/>
                <w:szCs w:val="20"/>
              </w:rPr>
            </w:pPr>
            <w:r>
              <w:rPr>
                <w:rFonts w:ascii="Cambria" w:hAnsi="Cambria"/>
                <w:b/>
                <w:color w:val="0000FF"/>
                <w:sz w:val="20"/>
                <w:szCs w:val="20"/>
              </w:rPr>
              <w:t>03</w:t>
            </w:r>
            <w:r w:rsidRPr="00D2486E">
              <w:rPr>
                <w:rFonts w:ascii="Cambria" w:hAnsi="Cambria"/>
                <w:b/>
                <w:color w:val="0000FF"/>
                <w:sz w:val="20"/>
                <w:szCs w:val="20"/>
              </w:rPr>
              <w:t xml:space="preserve"> Working Days </w:t>
            </w:r>
            <w:r w:rsidRPr="004A07A6">
              <w:rPr>
                <w:rFonts w:ascii="Cambria" w:hAnsi="Cambria"/>
                <w:b/>
                <w:color w:val="0000FF"/>
                <w:sz w:val="20"/>
                <w:szCs w:val="20"/>
              </w:rPr>
              <w:t>at the expiry of 1st Installment DO validity.</w:t>
            </w:r>
          </w:p>
        </w:tc>
      </w:tr>
    </w:tbl>
    <w:p w14:paraId="6305F47F" w14:textId="77777777" w:rsidR="00D60935" w:rsidRPr="00D60935" w:rsidRDefault="00D60935" w:rsidP="00D60935">
      <w:pPr>
        <w:pStyle w:val="ListParagraph"/>
        <w:rPr>
          <w:rFonts w:ascii="Cambria" w:hAnsi="Cambria"/>
          <w:b/>
          <w:color w:val="FF0000"/>
          <w:sz w:val="20"/>
          <w:szCs w:val="20"/>
        </w:rPr>
      </w:pPr>
    </w:p>
    <w:p w14:paraId="7681A9F0" w14:textId="4B1D267F" w:rsidR="008A70B1"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t>Suitable extension of due date for payment and lifting will be accorded</w:t>
      </w:r>
      <w:r w:rsidR="00107F59">
        <w:rPr>
          <w:rFonts w:ascii="Cambria" w:hAnsi="Cambria"/>
          <w:b/>
          <w:color w:val="FF0000"/>
          <w:sz w:val="20"/>
          <w:szCs w:val="20"/>
        </w:rPr>
        <w:t xml:space="preserve"> only</w:t>
      </w:r>
      <w:r w:rsidRPr="00460AF6">
        <w:rPr>
          <w:rFonts w:ascii="Cambria" w:hAnsi="Cambria"/>
          <w:b/>
          <w:color w:val="FF0000"/>
          <w:sz w:val="20"/>
          <w:szCs w:val="20"/>
        </w:rPr>
        <w:t xml:space="preserve"> in case of any eventualities like Strike/ Bandh/ Special restriction on vehicular movement imposed by the local Administration etc.</w:t>
      </w:r>
    </w:p>
    <w:p w14:paraId="67615B6A" w14:textId="77777777" w:rsidR="008A70B1" w:rsidRPr="005D5A18" w:rsidRDefault="008A70B1" w:rsidP="00367FB3">
      <w:pPr>
        <w:rPr>
          <w:rFonts w:ascii="Cambria" w:hAnsi="Cambria"/>
          <w:sz w:val="20"/>
          <w:szCs w:val="20"/>
        </w:rPr>
      </w:pPr>
    </w:p>
    <w:p w14:paraId="1CFCDBD5" w14:textId="77777777"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B8A4A8E" w14:textId="77777777" w:rsidR="00CB2C0B" w:rsidRPr="005D5A18" w:rsidRDefault="00CB2C0B" w:rsidP="00CB2C0B">
      <w:pPr>
        <w:ind w:left="720"/>
        <w:rPr>
          <w:rFonts w:ascii="Cambria" w:hAnsi="Cambria"/>
          <w:b/>
          <w:sz w:val="20"/>
          <w:szCs w:val="20"/>
        </w:rPr>
      </w:pPr>
    </w:p>
    <w:p w14:paraId="735AEAB2" w14:textId="3BBD2712"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5447A5">
        <w:rPr>
          <w:rFonts w:ascii="Cambria" w:hAnsi="Cambria"/>
          <w:sz w:val="20"/>
          <w:szCs w:val="20"/>
        </w:rPr>
        <w:t xml:space="preserve"> </w:t>
      </w:r>
      <w:r w:rsidRPr="005D5A18">
        <w:rPr>
          <w:rFonts w:ascii="Cambria" w:hAnsi="Cambria"/>
          <w:sz w:val="20"/>
          <w:szCs w:val="20"/>
        </w:rPr>
        <w:t xml:space="preserve">&amp; Co.  For details visit                                                  </w:t>
      </w:r>
      <w:hyperlink r:id="rId17" w:history="1">
        <w:r w:rsidRPr="005D5A18">
          <w:rPr>
            <w:rStyle w:val="Hyperlink"/>
            <w:rFonts w:ascii="Cambria" w:hAnsi="Cambria"/>
            <w:color w:val="auto"/>
            <w:sz w:val="20"/>
            <w:szCs w:val="20"/>
          </w:rPr>
          <w:t>www.ahbilimoria.com</w:t>
        </w:r>
      </w:hyperlink>
    </w:p>
    <w:p w14:paraId="01EAA8F3" w14:textId="77777777" w:rsidR="008A70B1" w:rsidRPr="005D5A18" w:rsidRDefault="008A70B1" w:rsidP="007A17E3">
      <w:pPr>
        <w:ind w:left="360"/>
        <w:rPr>
          <w:rFonts w:ascii="Cambria" w:hAnsi="Cambria"/>
          <w:sz w:val="20"/>
          <w:szCs w:val="20"/>
        </w:rPr>
      </w:pPr>
    </w:p>
    <w:p w14:paraId="2260368A" w14:textId="1486322F" w:rsidR="00CB2C0B" w:rsidRDefault="008A70B1" w:rsidP="00CB2C0B">
      <w:pPr>
        <w:numPr>
          <w:ilvl w:val="1"/>
          <w:numId w:val="1"/>
        </w:numPr>
        <w:rPr>
          <w:rFonts w:ascii="Cambria" w:hAnsi="Cambria"/>
          <w:sz w:val="20"/>
          <w:szCs w:val="20"/>
        </w:rPr>
      </w:pPr>
      <w:r w:rsidRPr="00FC56A3">
        <w:rPr>
          <w:rFonts w:ascii="Cambria" w:hAnsi="Cambria"/>
          <w:bCs/>
          <w:sz w:val="20"/>
          <w:szCs w:val="20"/>
        </w:rPr>
        <w:t xml:space="preserve">Security Deposit: </w:t>
      </w:r>
      <w:r w:rsidRPr="00FC56A3">
        <w:rPr>
          <w:rFonts w:ascii="Cambria" w:hAnsi="Cambria"/>
          <w:sz w:val="20"/>
          <w:szCs w:val="20"/>
        </w:rPr>
        <w:t xml:space="preserve">Non-Interest bearing security deposit of </w:t>
      </w:r>
      <w:r w:rsidRPr="00FC56A3">
        <w:rPr>
          <w:rFonts w:ascii="Cambria" w:hAnsi="Cambria"/>
          <w:b/>
          <w:bCs/>
          <w:color w:val="FF0000"/>
          <w:sz w:val="20"/>
          <w:szCs w:val="20"/>
        </w:rPr>
        <w:t>Rs.</w:t>
      </w:r>
      <w:r w:rsidR="00D20459">
        <w:rPr>
          <w:rFonts w:ascii="Cambria" w:hAnsi="Cambria"/>
          <w:b/>
          <w:bCs/>
          <w:color w:val="FF0000"/>
          <w:sz w:val="20"/>
          <w:szCs w:val="20"/>
        </w:rPr>
        <w:t>6</w:t>
      </w:r>
      <w:r w:rsidRPr="00FC56A3">
        <w:rPr>
          <w:rFonts w:ascii="Cambria" w:hAnsi="Cambria"/>
          <w:b/>
          <w:bCs/>
          <w:color w:val="FF0000"/>
          <w:sz w:val="20"/>
          <w:szCs w:val="20"/>
        </w:rPr>
        <w:t xml:space="preserve">0,000/- (Rupees </w:t>
      </w:r>
      <w:r w:rsidR="00D20459">
        <w:rPr>
          <w:rFonts w:ascii="Cambria" w:hAnsi="Cambria"/>
          <w:b/>
          <w:bCs/>
          <w:color w:val="FF0000"/>
          <w:sz w:val="20"/>
          <w:szCs w:val="20"/>
        </w:rPr>
        <w:t xml:space="preserve">Sixty </w:t>
      </w:r>
      <w:r w:rsidR="003B500C">
        <w:rPr>
          <w:rFonts w:ascii="Cambria" w:hAnsi="Cambria"/>
          <w:b/>
          <w:bCs/>
          <w:color w:val="FF0000"/>
          <w:sz w:val="20"/>
          <w:szCs w:val="20"/>
        </w:rPr>
        <w:t>t</w:t>
      </w:r>
      <w:r w:rsidR="00D20459">
        <w:rPr>
          <w:rFonts w:ascii="Cambria" w:hAnsi="Cambria"/>
          <w:b/>
          <w:bCs/>
          <w:color w:val="FF0000"/>
          <w:sz w:val="20"/>
          <w:szCs w:val="20"/>
        </w:rPr>
        <w:t>housand</w:t>
      </w:r>
      <w:r w:rsidRPr="00FC56A3">
        <w:rPr>
          <w:rFonts w:ascii="Cambria" w:hAnsi="Cambria"/>
          <w:b/>
          <w:bCs/>
          <w:color w:val="FF0000"/>
          <w:sz w:val="20"/>
          <w:szCs w:val="20"/>
        </w:rPr>
        <w:t xml:space="preserve"> only</w:t>
      </w:r>
      <w:r w:rsidRPr="00FC56A3">
        <w:rPr>
          <w:rFonts w:ascii="Cambria" w:hAnsi="Cambria"/>
          <w:b/>
          <w:color w:val="FF0000"/>
          <w:sz w:val="20"/>
          <w:szCs w:val="20"/>
        </w:rPr>
        <w:t>)</w:t>
      </w:r>
      <w:r w:rsidRPr="00FC56A3">
        <w:rPr>
          <w:rFonts w:ascii="Cambria" w:hAnsi="Cambria"/>
          <w:sz w:val="20"/>
          <w:szCs w:val="20"/>
        </w:rPr>
        <w:t xml:space="preserve"> in </w:t>
      </w:r>
      <w:proofErr w:type="spellStart"/>
      <w:r w:rsidRPr="00FC56A3">
        <w:rPr>
          <w:rFonts w:ascii="Cambria" w:hAnsi="Cambria"/>
          <w:sz w:val="20"/>
          <w:szCs w:val="20"/>
        </w:rPr>
        <w:t>favour</w:t>
      </w:r>
      <w:proofErr w:type="spellEnd"/>
      <w:r w:rsidRPr="00FC56A3">
        <w:rPr>
          <w:rFonts w:ascii="Cambria" w:hAnsi="Cambria"/>
          <w:sz w:val="20"/>
          <w:szCs w:val="20"/>
        </w:rPr>
        <w:t xml:space="preserve"> of </w:t>
      </w:r>
      <w:r w:rsidRPr="00FC56A3">
        <w:rPr>
          <w:rFonts w:ascii="Cambria" w:hAnsi="Cambria"/>
          <w:b/>
          <w:sz w:val="20"/>
          <w:szCs w:val="20"/>
        </w:rPr>
        <w:t>“A H Bilimoria</w:t>
      </w:r>
      <w:r w:rsidR="005447A5">
        <w:rPr>
          <w:rFonts w:ascii="Cambria" w:hAnsi="Cambria"/>
          <w:b/>
          <w:sz w:val="20"/>
          <w:szCs w:val="20"/>
        </w:rPr>
        <w:t xml:space="preserve"> </w:t>
      </w:r>
      <w:r w:rsidRPr="00FC56A3">
        <w:rPr>
          <w:rFonts w:ascii="Cambria" w:hAnsi="Cambria"/>
          <w:b/>
          <w:sz w:val="20"/>
          <w:szCs w:val="20"/>
        </w:rPr>
        <w:t>&amp; Co.”</w:t>
      </w:r>
      <w:r w:rsidR="006F767A">
        <w:rPr>
          <w:rFonts w:ascii="Cambria" w:hAnsi="Cambria"/>
          <w:b/>
          <w:sz w:val="20"/>
          <w:szCs w:val="20"/>
        </w:rPr>
        <w:t xml:space="preserve"> </w:t>
      </w:r>
      <w:r w:rsidR="00CE24A2" w:rsidRPr="00FC56A3">
        <w:rPr>
          <w:rFonts w:ascii="Cambria" w:hAnsi="Cambria"/>
          <w:sz w:val="20"/>
          <w:szCs w:val="20"/>
        </w:rPr>
        <w:t>through Online Payment only : Details as under :</w:t>
      </w:r>
    </w:p>
    <w:p w14:paraId="319B1004" w14:textId="77777777" w:rsidR="00F6277D" w:rsidRDefault="00F6277D" w:rsidP="00F6277D">
      <w:pPr>
        <w:pStyle w:val="ListParagraph"/>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2FD86616"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911D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3CCD6CEC"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432F0F9"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BD1375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44455DF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5AA5A5C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153604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16A1DCF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397345E1"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FD66F4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0078E84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6ED24A42"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64CA60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158A1EF5"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1477BB18" w14:textId="77777777" w:rsidR="008A70B1" w:rsidRPr="0046650E" w:rsidRDefault="008A70B1" w:rsidP="0046650E">
      <w:pPr>
        <w:numPr>
          <w:ilvl w:val="0"/>
          <w:numId w:val="1"/>
        </w:numPr>
        <w:autoSpaceDE w:val="0"/>
        <w:autoSpaceDN w:val="0"/>
        <w:adjustRightInd w:val="0"/>
        <w:rPr>
          <w:rFonts w:ascii="Cambria" w:hAnsi="Cambria"/>
          <w:bCs/>
          <w:sz w:val="22"/>
          <w:szCs w:val="22"/>
        </w:rPr>
      </w:pPr>
      <w:r w:rsidRPr="0046650E">
        <w:rPr>
          <w:rFonts w:ascii="Cambria" w:hAnsi="Cambria"/>
          <w:b/>
          <w:bCs/>
          <w:sz w:val="22"/>
          <w:szCs w:val="22"/>
        </w:rPr>
        <w:t>Inspection Rules &amp; Policy</w:t>
      </w:r>
      <w:r w:rsidRPr="0046650E">
        <w:rPr>
          <w:rFonts w:ascii="Cambria" w:hAnsi="Cambria"/>
          <w:bCs/>
          <w:sz w:val="22"/>
          <w:szCs w:val="22"/>
        </w:rPr>
        <w:t xml:space="preserve">: </w:t>
      </w:r>
    </w:p>
    <w:p w14:paraId="556A1661" w14:textId="281B6579" w:rsidR="00566CCB" w:rsidRDefault="003E52BF" w:rsidP="00566CCB">
      <w:pPr>
        <w:pStyle w:val="ListParagraph"/>
        <w:autoSpaceDE w:val="0"/>
        <w:autoSpaceDN w:val="0"/>
        <w:adjustRightInd w:val="0"/>
        <w:jc w:val="both"/>
        <w:rPr>
          <w:rFonts w:ascii="Cambria" w:hAnsi="Cambria" w:cs="Calibri"/>
          <w:b/>
          <w:color w:val="FF0000"/>
        </w:rPr>
      </w:pPr>
      <w:r w:rsidRPr="00B01312">
        <w:rPr>
          <w:rFonts w:ascii="Cambria" w:hAnsi="Cambria" w:cs="Calibri"/>
          <w:b/>
          <w:color w:val="FF0000"/>
        </w:rPr>
        <w:lastRenderedPageBreak/>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(79911</w:t>
      </w:r>
      <w:r w:rsidRPr="003E52BF">
        <w:rPr>
          <w:rFonts w:ascii="Cambria" w:hAnsi="Cambria" w:cs="Calibri"/>
          <w:b/>
          <w:color w:val="FF0000"/>
        </w:rPr>
        <w:t>08353</w:t>
      </w:r>
      <w:r>
        <w:rPr>
          <w:rFonts w:ascii="Cambria" w:hAnsi="Cambria" w:cs="Calibri"/>
          <w:b/>
          <w:color w:val="FF0000"/>
        </w:rPr>
        <w:t>).</w:t>
      </w:r>
    </w:p>
    <w:p w14:paraId="3E1088AE" w14:textId="77777777" w:rsidR="003E52BF" w:rsidRPr="00566CCB" w:rsidRDefault="003E52BF" w:rsidP="00566CCB">
      <w:pPr>
        <w:pStyle w:val="ListParagraph"/>
        <w:autoSpaceDE w:val="0"/>
        <w:autoSpaceDN w:val="0"/>
        <w:adjustRightInd w:val="0"/>
        <w:jc w:val="both"/>
        <w:rPr>
          <w:rFonts w:ascii="Cambria" w:hAnsi="Cambria"/>
          <w:b/>
          <w:bCs/>
          <w:sz w:val="22"/>
          <w:szCs w:val="22"/>
        </w:rPr>
      </w:pPr>
    </w:p>
    <w:p w14:paraId="61E969D8" w14:textId="77777777" w:rsidR="008A70B1" w:rsidRPr="004829FB" w:rsidRDefault="008A70B1" w:rsidP="007A17E3">
      <w:pPr>
        <w:numPr>
          <w:ilvl w:val="0"/>
          <w:numId w:val="1"/>
        </w:numPr>
        <w:rPr>
          <w:rFonts w:ascii="Cambria" w:hAnsi="Cambria"/>
          <w:b/>
          <w:sz w:val="22"/>
          <w:szCs w:val="22"/>
        </w:rPr>
      </w:pPr>
      <w:r w:rsidRPr="004829FB">
        <w:rPr>
          <w:rFonts w:ascii="Cambria" w:hAnsi="Cambria"/>
          <w:b/>
          <w:sz w:val="22"/>
          <w:szCs w:val="22"/>
        </w:rPr>
        <w:t xml:space="preserve">Bidding modalities: </w:t>
      </w:r>
    </w:p>
    <w:p w14:paraId="528E5ECE" w14:textId="5C58B6C6" w:rsidR="008A70B1" w:rsidRPr="004829FB" w:rsidRDefault="008A70B1" w:rsidP="007A17E3">
      <w:pPr>
        <w:numPr>
          <w:ilvl w:val="1"/>
          <w:numId w:val="1"/>
        </w:numPr>
        <w:rPr>
          <w:rFonts w:ascii="Cambria" w:hAnsi="Cambria"/>
          <w:sz w:val="22"/>
          <w:szCs w:val="22"/>
        </w:rPr>
      </w:pPr>
      <w:r w:rsidRPr="004829FB">
        <w:rPr>
          <w:rFonts w:ascii="Cambria" w:hAnsi="Cambria"/>
          <w:bCs/>
          <w:sz w:val="22"/>
          <w:szCs w:val="22"/>
        </w:rPr>
        <w:t xml:space="preserve">Price Bid Basis: </w:t>
      </w:r>
      <w:r w:rsidRPr="004829FB">
        <w:rPr>
          <w:rFonts w:ascii="Cambria" w:hAnsi="Cambria"/>
          <w:sz w:val="22"/>
          <w:szCs w:val="22"/>
        </w:rPr>
        <w:t xml:space="preserve">In Indian rupees as per unit of measurement as given in Material List. </w:t>
      </w:r>
      <w:r w:rsidRPr="004829FB">
        <w:rPr>
          <w:rFonts w:ascii="Cambria" w:hAnsi="Cambria"/>
          <w:b/>
          <w:bCs/>
          <w:sz w:val="22"/>
          <w:szCs w:val="22"/>
        </w:rPr>
        <w:t>Price to be quoted is basic</w:t>
      </w:r>
      <w:r w:rsidRPr="004829FB">
        <w:rPr>
          <w:rFonts w:ascii="Cambria" w:hAnsi="Cambria"/>
          <w:sz w:val="22"/>
          <w:szCs w:val="22"/>
        </w:rPr>
        <w:t xml:space="preserve">, </w:t>
      </w:r>
      <w:r w:rsidRPr="004829FB">
        <w:rPr>
          <w:rFonts w:ascii="Cambria" w:hAnsi="Cambria"/>
          <w:b/>
          <w:bCs/>
          <w:sz w:val="22"/>
          <w:szCs w:val="22"/>
        </w:rPr>
        <w:t xml:space="preserve">ex- location exclusive of taxes </w:t>
      </w:r>
      <w:r w:rsidR="00064947" w:rsidRPr="004829FB">
        <w:rPr>
          <w:rFonts w:ascii="Cambria" w:hAnsi="Cambria"/>
          <w:b/>
          <w:bCs/>
          <w:sz w:val="22"/>
          <w:szCs w:val="22"/>
        </w:rPr>
        <w:t>and any other statutory levies</w:t>
      </w:r>
      <w:r w:rsidRPr="004829FB">
        <w:rPr>
          <w:rFonts w:ascii="Cambria" w:hAnsi="Cambria"/>
          <w:sz w:val="22"/>
          <w:szCs w:val="22"/>
        </w:rPr>
        <w:t>.</w:t>
      </w:r>
      <w:ins w:id="3" w:author="Mona Bahadur" w:date="2024-02-29T12:36:00Z">
        <w:r w:rsidR="00107F59">
          <w:rPr>
            <w:rFonts w:ascii="Cambria" w:hAnsi="Cambria"/>
            <w:sz w:val="22"/>
            <w:szCs w:val="22"/>
          </w:rPr>
          <w:t xml:space="preserve"> </w:t>
        </w:r>
      </w:ins>
      <w:r w:rsidR="00107F59" w:rsidRPr="005C5E4F">
        <w:rPr>
          <w:rFonts w:ascii="Cambria" w:hAnsi="Cambria"/>
          <w:b/>
          <w:color w:val="FF0000"/>
          <w:sz w:val="22"/>
          <w:szCs w:val="22"/>
          <w:highlight w:val="yellow"/>
        </w:rPr>
        <w:t>Dismantling</w:t>
      </w:r>
      <w:del w:id="4" w:author="hp" w:date="2024-07-10T16:22:00Z">
        <w:r w:rsidR="00107F59" w:rsidRPr="005C5E4F" w:rsidDel="00333E57">
          <w:rPr>
            <w:rFonts w:ascii="Cambria" w:hAnsi="Cambria"/>
            <w:b/>
            <w:color w:val="FF0000"/>
            <w:sz w:val="22"/>
            <w:szCs w:val="22"/>
            <w:highlight w:val="yellow"/>
          </w:rPr>
          <w:delText>,</w:delText>
        </w:r>
      </w:del>
      <w:r w:rsidR="00107F59" w:rsidRPr="005C5E4F">
        <w:rPr>
          <w:rFonts w:ascii="Cambria" w:hAnsi="Cambria"/>
          <w:b/>
          <w:color w:val="FF0000"/>
          <w:sz w:val="22"/>
          <w:szCs w:val="22"/>
          <w:highlight w:val="yellow"/>
        </w:rPr>
        <w:t xml:space="preserve"> </w:t>
      </w:r>
      <w:r w:rsidR="005570A8">
        <w:rPr>
          <w:rFonts w:ascii="Cambria" w:hAnsi="Cambria"/>
          <w:b/>
          <w:color w:val="FF0000"/>
          <w:sz w:val="22"/>
          <w:szCs w:val="22"/>
          <w:highlight w:val="yellow"/>
        </w:rPr>
        <w:t>un</w:t>
      </w:r>
      <w:r w:rsidR="00107F59" w:rsidRPr="005C5E4F">
        <w:rPr>
          <w:rFonts w:ascii="Cambria" w:hAnsi="Cambria"/>
          <w:b/>
          <w:color w:val="FF0000"/>
          <w:sz w:val="22"/>
          <w:szCs w:val="22"/>
          <w:highlight w:val="yellow"/>
        </w:rPr>
        <w:t>loading,</w:t>
      </w:r>
      <w:r w:rsidR="005570A8">
        <w:rPr>
          <w:rFonts w:ascii="Cambria" w:hAnsi="Cambria"/>
          <w:b/>
          <w:color w:val="FF0000"/>
          <w:sz w:val="22"/>
          <w:szCs w:val="22"/>
          <w:highlight w:val="yellow"/>
        </w:rPr>
        <w:t xml:space="preserve"> shifting</w:t>
      </w:r>
      <w:r w:rsidR="005570A8" w:rsidRPr="005C5E4F">
        <w:rPr>
          <w:rFonts w:ascii="Cambria" w:hAnsi="Cambria"/>
          <w:b/>
          <w:color w:val="FF0000"/>
          <w:sz w:val="22"/>
          <w:szCs w:val="22"/>
          <w:highlight w:val="yellow"/>
        </w:rPr>
        <w:t xml:space="preserve"> </w:t>
      </w:r>
      <w:r w:rsidR="00107F59" w:rsidRPr="005C5E4F">
        <w:rPr>
          <w:rFonts w:ascii="Cambria" w:hAnsi="Cambria"/>
          <w:b/>
          <w:color w:val="FF0000"/>
          <w:sz w:val="22"/>
          <w:szCs w:val="22"/>
          <w:highlight w:val="yellow"/>
        </w:rPr>
        <w:t>charges to b</w:t>
      </w:r>
      <w:r w:rsidR="00332C15">
        <w:rPr>
          <w:rFonts w:ascii="Cambria" w:hAnsi="Cambria"/>
          <w:b/>
          <w:color w:val="FF0000"/>
          <w:sz w:val="22"/>
          <w:szCs w:val="22"/>
          <w:highlight w:val="yellow"/>
        </w:rPr>
        <w:t>e</w:t>
      </w:r>
      <w:r w:rsidR="00107F59" w:rsidRPr="005C5E4F">
        <w:rPr>
          <w:rFonts w:ascii="Cambria" w:hAnsi="Cambria"/>
          <w:b/>
          <w:color w:val="FF0000"/>
          <w:sz w:val="22"/>
          <w:szCs w:val="22"/>
          <w:highlight w:val="yellow"/>
        </w:rPr>
        <w:t xml:space="preserve"> borne by customers</w:t>
      </w:r>
    </w:p>
    <w:p w14:paraId="3AD7EEC9" w14:textId="77777777" w:rsidR="008A70B1" w:rsidRPr="004829FB" w:rsidRDefault="008A70B1" w:rsidP="007A17E3">
      <w:pPr>
        <w:numPr>
          <w:ilvl w:val="1"/>
          <w:numId w:val="1"/>
        </w:numPr>
        <w:rPr>
          <w:rFonts w:ascii="Cambria" w:hAnsi="Cambria"/>
          <w:sz w:val="22"/>
          <w:szCs w:val="22"/>
        </w:rPr>
      </w:pPr>
      <w:r w:rsidRPr="004829FB">
        <w:rPr>
          <w:rFonts w:ascii="Cambria" w:hAnsi="Cambria"/>
          <w:sz w:val="22"/>
          <w:szCs w:val="22"/>
        </w:rPr>
        <w:t xml:space="preserve">Bid Increment: </w:t>
      </w:r>
      <w:r w:rsidR="00F57403" w:rsidRPr="004829FB">
        <w:rPr>
          <w:rFonts w:ascii="Cambria" w:hAnsi="Cambria"/>
          <w:b/>
          <w:sz w:val="22"/>
          <w:szCs w:val="22"/>
          <w:highlight w:val="yellow"/>
        </w:rPr>
        <w:t>As specified in the e-auction bid page</w:t>
      </w:r>
    </w:p>
    <w:p w14:paraId="08F068B8" w14:textId="77777777" w:rsidR="008A70B1" w:rsidRPr="004829FB" w:rsidRDefault="008A70B1" w:rsidP="007A17E3">
      <w:pPr>
        <w:numPr>
          <w:ilvl w:val="1"/>
          <w:numId w:val="1"/>
        </w:numPr>
        <w:rPr>
          <w:rFonts w:ascii="Cambria" w:hAnsi="Cambria"/>
          <w:sz w:val="22"/>
          <w:szCs w:val="22"/>
        </w:rPr>
      </w:pPr>
      <w:r w:rsidRPr="004829FB">
        <w:rPr>
          <w:rFonts w:ascii="Cambria" w:hAnsi="Cambria"/>
          <w:bCs/>
          <w:sz w:val="22"/>
          <w:szCs w:val="22"/>
        </w:rPr>
        <w:t xml:space="preserve">Type of Auction:   English No Ties </w:t>
      </w:r>
    </w:p>
    <w:p w14:paraId="09EE0A34" w14:textId="47CD93F7" w:rsidR="008A70B1" w:rsidRPr="004829FB" w:rsidRDefault="008A70B1" w:rsidP="007A17E3">
      <w:pPr>
        <w:numPr>
          <w:ilvl w:val="1"/>
          <w:numId w:val="1"/>
        </w:numPr>
        <w:rPr>
          <w:rFonts w:ascii="Cambria" w:hAnsi="Cambria"/>
          <w:sz w:val="22"/>
          <w:szCs w:val="22"/>
        </w:rPr>
      </w:pPr>
      <w:r w:rsidRPr="004829FB">
        <w:rPr>
          <w:rFonts w:ascii="Cambria" w:hAnsi="Cambria"/>
          <w:bCs/>
          <w:sz w:val="22"/>
          <w:szCs w:val="22"/>
        </w:rPr>
        <w:t xml:space="preserve">Bid Validity:  Bid shall be valid for </w:t>
      </w:r>
      <w:r w:rsidRPr="004829FB">
        <w:rPr>
          <w:rFonts w:ascii="Cambria" w:hAnsi="Cambria"/>
          <w:b/>
          <w:bCs/>
          <w:sz w:val="22"/>
          <w:szCs w:val="22"/>
        </w:rPr>
        <w:t xml:space="preserve">10 </w:t>
      </w:r>
      <w:r w:rsidRPr="004829FB">
        <w:rPr>
          <w:rFonts w:ascii="Cambria" w:hAnsi="Cambria"/>
          <w:sz w:val="22"/>
          <w:szCs w:val="22"/>
        </w:rPr>
        <w:t xml:space="preserve">(Ten working days excluding Saturdays, Sundays and </w:t>
      </w:r>
      <w:r w:rsidR="00742934" w:rsidRPr="004829FB">
        <w:rPr>
          <w:rFonts w:ascii="Cambria" w:hAnsi="Cambria"/>
          <w:sz w:val="22"/>
          <w:szCs w:val="22"/>
          <w:highlight w:val="yellow"/>
        </w:rPr>
        <w:t>Bank</w:t>
      </w:r>
      <w:r w:rsidR="005447A5">
        <w:rPr>
          <w:rFonts w:ascii="Cambria" w:hAnsi="Cambria"/>
          <w:sz w:val="22"/>
          <w:szCs w:val="22"/>
        </w:rPr>
        <w:t xml:space="preserve"> </w:t>
      </w:r>
      <w:r w:rsidRPr="004829FB">
        <w:rPr>
          <w:rFonts w:ascii="Cambria" w:hAnsi="Cambria"/>
          <w:sz w:val="22"/>
          <w:szCs w:val="22"/>
        </w:rPr>
        <w:t>holidays)</w:t>
      </w:r>
      <w:r w:rsidR="005447A5">
        <w:rPr>
          <w:rFonts w:ascii="Cambria" w:hAnsi="Cambria"/>
          <w:sz w:val="22"/>
          <w:szCs w:val="22"/>
        </w:rPr>
        <w:t xml:space="preserve"> </w:t>
      </w:r>
      <w:r w:rsidRPr="004829FB">
        <w:rPr>
          <w:rFonts w:ascii="Cambria" w:hAnsi="Cambria"/>
          <w:sz w:val="22"/>
          <w:szCs w:val="22"/>
        </w:rPr>
        <w:t>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C0A1894" w14:textId="34B241E0" w:rsidR="008A70B1" w:rsidRPr="004829FB" w:rsidRDefault="008A70B1" w:rsidP="006255A4">
      <w:pPr>
        <w:numPr>
          <w:ilvl w:val="1"/>
          <w:numId w:val="1"/>
        </w:numPr>
        <w:rPr>
          <w:rFonts w:ascii="Cambria" w:hAnsi="Cambria"/>
          <w:bCs/>
          <w:sz w:val="22"/>
          <w:szCs w:val="22"/>
        </w:rPr>
      </w:pPr>
      <w:r w:rsidRPr="004829FB">
        <w:rPr>
          <w:rFonts w:ascii="Cambria" w:hAnsi="Cambria"/>
          <w:bCs/>
          <w:sz w:val="22"/>
          <w:szCs w:val="22"/>
        </w:rPr>
        <w:t xml:space="preserve">Bid duration: </w:t>
      </w:r>
      <w:r w:rsidR="0076508D" w:rsidRPr="004829FB">
        <w:rPr>
          <w:rFonts w:ascii="Cambria" w:hAnsi="Cambria"/>
          <w:bCs/>
          <w:sz w:val="22"/>
          <w:szCs w:val="22"/>
        </w:rPr>
        <w:t>For 1st four lots 20 minutes and balance lots 10</w:t>
      </w:r>
      <w:r w:rsidR="005447A5">
        <w:rPr>
          <w:rFonts w:ascii="Cambria" w:hAnsi="Cambria"/>
          <w:bCs/>
          <w:sz w:val="22"/>
          <w:szCs w:val="22"/>
        </w:rPr>
        <w:t xml:space="preserve"> </w:t>
      </w:r>
      <w:r w:rsidR="0076508D" w:rsidRPr="004829FB">
        <w:rPr>
          <w:rFonts w:ascii="Cambria" w:hAnsi="Cambria"/>
          <w:bCs/>
          <w:sz w:val="22"/>
          <w:szCs w:val="22"/>
        </w:rPr>
        <w:t>minutes. If, No bids received within these specified time the lots are closed automatically</w:t>
      </w:r>
      <w:r w:rsidRPr="004829FB">
        <w:rPr>
          <w:rFonts w:ascii="Cambria" w:hAnsi="Cambria"/>
          <w:bCs/>
          <w:sz w:val="22"/>
          <w:szCs w:val="22"/>
        </w:rPr>
        <w:t>.</w:t>
      </w:r>
    </w:p>
    <w:p w14:paraId="7A5D9544" w14:textId="77777777" w:rsidR="008A70B1" w:rsidRPr="004829FB" w:rsidRDefault="008A70B1" w:rsidP="001C0DC4">
      <w:pPr>
        <w:ind w:left="1080"/>
        <w:rPr>
          <w:rFonts w:ascii="Cambria" w:hAnsi="Cambria"/>
          <w:sz w:val="22"/>
          <w:szCs w:val="22"/>
        </w:rPr>
      </w:pPr>
    </w:p>
    <w:p w14:paraId="7334580C" w14:textId="5392A36D" w:rsidR="008A70B1" w:rsidRPr="004829FB" w:rsidRDefault="008A70B1" w:rsidP="007A17E3">
      <w:pPr>
        <w:numPr>
          <w:ilvl w:val="0"/>
          <w:numId w:val="1"/>
        </w:numPr>
        <w:rPr>
          <w:rFonts w:ascii="Cambria" w:hAnsi="Cambria"/>
          <w:b/>
          <w:sz w:val="22"/>
          <w:szCs w:val="22"/>
        </w:rPr>
      </w:pPr>
      <w:r w:rsidRPr="004829FB">
        <w:rPr>
          <w:rFonts w:ascii="Cambria" w:hAnsi="Cambria"/>
          <w:b/>
          <w:sz w:val="22"/>
          <w:szCs w:val="22"/>
        </w:rPr>
        <w:t>Taxes &amp; duties:</w:t>
      </w:r>
      <w:r w:rsidR="003F7CA8">
        <w:rPr>
          <w:rFonts w:ascii="Cambria" w:hAnsi="Cambria"/>
          <w:b/>
          <w:sz w:val="22"/>
          <w:szCs w:val="22"/>
        </w:rPr>
        <w:t xml:space="preserve"> (To be paid by Customers)</w:t>
      </w:r>
    </w:p>
    <w:p w14:paraId="3A22B86D" w14:textId="77777777" w:rsidR="008A70B1" w:rsidRPr="004829FB" w:rsidRDefault="008A70B1" w:rsidP="007A17E3">
      <w:pPr>
        <w:numPr>
          <w:ilvl w:val="1"/>
          <w:numId w:val="1"/>
        </w:numPr>
        <w:tabs>
          <w:tab w:val="left" w:pos="1080"/>
          <w:tab w:val="left" w:pos="2520"/>
        </w:tabs>
        <w:rPr>
          <w:rFonts w:ascii="Cambria" w:hAnsi="Cambria"/>
          <w:b/>
          <w:bCs/>
          <w:color w:val="FF0000"/>
          <w:sz w:val="22"/>
          <w:szCs w:val="22"/>
        </w:rPr>
      </w:pPr>
      <w:r w:rsidRPr="004829FB">
        <w:rPr>
          <w:rFonts w:ascii="Cambria" w:hAnsi="Cambria"/>
          <w:b/>
          <w:bCs/>
          <w:color w:val="FF0000"/>
          <w:sz w:val="22"/>
          <w:szCs w:val="22"/>
        </w:rPr>
        <w:t>GST</w:t>
      </w:r>
      <w:r w:rsidR="004E4160" w:rsidRPr="004829FB">
        <w:rPr>
          <w:rFonts w:ascii="Cambria" w:hAnsi="Cambria"/>
          <w:b/>
          <w:bCs/>
          <w:color w:val="FF0000"/>
          <w:sz w:val="22"/>
          <w:szCs w:val="22"/>
        </w:rPr>
        <w:t xml:space="preserve"> :</w:t>
      </w:r>
      <w:r w:rsidRPr="004829FB">
        <w:rPr>
          <w:rFonts w:ascii="Cambria" w:hAnsi="Cambria"/>
          <w:b/>
          <w:bCs/>
          <w:color w:val="FF0000"/>
          <w:sz w:val="22"/>
          <w:szCs w:val="22"/>
        </w:rPr>
        <w:t xml:space="preserve"> As applicable</w:t>
      </w:r>
    </w:p>
    <w:p w14:paraId="6109EF02" w14:textId="77777777" w:rsidR="008A70B1" w:rsidRPr="004829FB" w:rsidRDefault="00982374" w:rsidP="007A17E3">
      <w:pPr>
        <w:numPr>
          <w:ilvl w:val="1"/>
          <w:numId w:val="1"/>
        </w:numPr>
        <w:tabs>
          <w:tab w:val="left" w:pos="1080"/>
          <w:tab w:val="left" w:pos="2520"/>
        </w:tabs>
        <w:rPr>
          <w:rFonts w:ascii="Cambria" w:hAnsi="Cambria"/>
          <w:b/>
          <w:bCs/>
          <w:color w:val="FF0000"/>
          <w:sz w:val="22"/>
          <w:szCs w:val="22"/>
        </w:rPr>
      </w:pPr>
      <w:r w:rsidRPr="004829FB">
        <w:rPr>
          <w:rFonts w:ascii="Cambria" w:hAnsi="Cambria"/>
          <w:b/>
          <w:bCs/>
          <w:color w:val="FF0000"/>
          <w:sz w:val="22"/>
          <w:szCs w:val="22"/>
        </w:rPr>
        <w:t>TCS:</w:t>
      </w:r>
      <w:r w:rsidR="008A70B1" w:rsidRPr="004829FB">
        <w:rPr>
          <w:rFonts w:ascii="Cambria" w:hAnsi="Cambria"/>
          <w:b/>
          <w:bCs/>
          <w:color w:val="FF0000"/>
          <w:sz w:val="22"/>
          <w:szCs w:val="22"/>
        </w:rPr>
        <w:t xml:space="preserve"> As applicable. </w:t>
      </w:r>
      <w:r w:rsidR="008A70B1" w:rsidRPr="004829FB">
        <w:rPr>
          <w:rFonts w:ascii="Bookman Old Style" w:hAnsi="Bookman Old Style" w:cs="Arial"/>
          <w:b/>
          <w:bCs/>
          <w:color w:val="FF0000"/>
          <w:sz w:val="22"/>
          <w:szCs w:val="22"/>
        </w:rPr>
        <w:t xml:space="preserve">In case of availing of concessional rate of TCS proper certificate issued by appropriate Income Tax authority are to be issued in </w:t>
      </w:r>
      <w:proofErr w:type="spellStart"/>
      <w:r w:rsidR="008A70B1" w:rsidRPr="004829FB">
        <w:rPr>
          <w:rFonts w:ascii="Bookman Old Style" w:hAnsi="Bookman Old Style" w:cs="Arial"/>
          <w:b/>
          <w:bCs/>
          <w:color w:val="FF0000"/>
          <w:sz w:val="22"/>
          <w:szCs w:val="22"/>
        </w:rPr>
        <w:t>favour</w:t>
      </w:r>
      <w:proofErr w:type="spellEnd"/>
      <w:r w:rsidR="008A70B1" w:rsidRPr="004829FB">
        <w:rPr>
          <w:rFonts w:ascii="Bookman Old Style" w:hAnsi="Bookman Old Style" w:cs="Arial"/>
          <w:b/>
          <w:bCs/>
          <w:color w:val="FF0000"/>
          <w:sz w:val="22"/>
          <w:szCs w:val="22"/>
        </w:rPr>
        <w:t xml:space="preserve"> of the Principal Company along with payment. </w:t>
      </w:r>
      <w:r w:rsidR="002D6DC9" w:rsidRPr="004829FB">
        <w:rPr>
          <w:rFonts w:ascii="Bookman Old Style" w:hAnsi="Bookman Old Style" w:cs="Arial"/>
          <w:b/>
          <w:bCs/>
          <w:color w:val="FF0000"/>
          <w:sz w:val="22"/>
          <w:szCs w:val="22"/>
        </w:rPr>
        <w:t>Self-certification</w:t>
      </w:r>
      <w:r w:rsidR="008A70B1" w:rsidRPr="004829FB">
        <w:rPr>
          <w:rFonts w:ascii="Bookman Old Style" w:hAnsi="Bookman Old Style" w:cs="Arial"/>
          <w:b/>
          <w:bCs/>
          <w:color w:val="FF0000"/>
          <w:sz w:val="22"/>
          <w:szCs w:val="22"/>
        </w:rPr>
        <w:t xml:space="preserve"> of Form no 27C is not acceptable.  </w:t>
      </w:r>
    </w:p>
    <w:p w14:paraId="55230F85" w14:textId="77777777" w:rsidR="008A70B1" w:rsidRPr="004829FB" w:rsidRDefault="008A70B1" w:rsidP="0002194B">
      <w:pPr>
        <w:pStyle w:val="ListParagraph"/>
        <w:numPr>
          <w:ilvl w:val="1"/>
          <w:numId w:val="1"/>
        </w:numPr>
        <w:rPr>
          <w:rFonts w:ascii="Cambria" w:hAnsi="Cambria"/>
          <w:b/>
          <w:color w:val="FF0000"/>
          <w:sz w:val="22"/>
          <w:szCs w:val="22"/>
        </w:rPr>
      </w:pPr>
      <w:r w:rsidRPr="004829FB">
        <w:rPr>
          <w:rFonts w:ascii="Cambria" w:hAnsi="Cambria"/>
          <w:b/>
          <w:color w:val="FF0000"/>
          <w:sz w:val="22"/>
          <w:szCs w:val="22"/>
        </w:rPr>
        <w:t xml:space="preserve">Any change in taxes applicable at the time of lifting shall be applicable. </w:t>
      </w:r>
    </w:p>
    <w:p w14:paraId="3D173B75" w14:textId="77777777" w:rsidR="004B28F6" w:rsidRPr="004829FB" w:rsidRDefault="004B28F6" w:rsidP="004B28F6">
      <w:pPr>
        <w:pStyle w:val="ListParagraph"/>
        <w:numPr>
          <w:ilvl w:val="1"/>
          <w:numId w:val="1"/>
        </w:numPr>
        <w:rPr>
          <w:rFonts w:ascii="Cambria" w:hAnsi="Cambria"/>
          <w:b/>
          <w:color w:val="FF0000"/>
          <w:sz w:val="22"/>
          <w:szCs w:val="22"/>
        </w:rPr>
      </w:pPr>
      <w:r w:rsidRPr="004829FB">
        <w:rPr>
          <w:rFonts w:ascii="Cambria" w:hAnsi="Cambria"/>
          <w:b/>
          <w:color w:val="FF0000"/>
          <w:sz w:val="22"/>
          <w:szCs w:val="22"/>
        </w:rPr>
        <w:t>Customers are required to submit Form 27C/Form 27G against the month of dispatch/expected dispatches. In the absence of Form 27C, TCS will be charged at the time of invoicing.</w:t>
      </w:r>
    </w:p>
    <w:p w14:paraId="3F50BEB0" w14:textId="77777777" w:rsidR="00FC56A3" w:rsidRDefault="00FC56A3" w:rsidP="004829FB">
      <w:pPr>
        <w:rPr>
          <w:rFonts w:ascii="Cambria" w:hAnsi="Cambria"/>
          <w:b/>
          <w:color w:val="FF0000"/>
          <w:sz w:val="20"/>
          <w:szCs w:val="20"/>
        </w:rPr>
      </w:pPr>
    </w:p>
    <w:p w14:paraId="17B02ED8" w14:textId="498A938A" w:rsidR="00FC56A3" w:rsidRPr="00FC4BA9" w:rsidRDefault="008A70B1" w:rsidP="00FC56A3">
      <w:pPr>
        <w:pStyle w:val="ListParagraph"/>
        <w:numPr>
          <w:ilvl w:val="0"/>
          <w:numId w:val="1"/>
        </w:numPr>
        <w:rPr>
          <w:rFonts w:ascii="Cambria" w:hAnsi="Cambria"/>
          <w:b/>
          <w:sz w:val="22"/>
          <w:szCs w:val="22"/>
        </w:rPr>
      </w:pPr>
      <w:r w:rsidRPr="00FC4BA9">
        <w:rPr>
          <w:rFonts w:ascii="Cambria" w:hAnsi="Cambria"/>
          <w:b/>
          <w:sz w:val="22"/>
          <w:szCs w:val="22"/>
        </w:rPr>
        <w:t>Payment terms &amp;</w:t>
      </w:r>
      <w:ins w:id="5" w:author="Mona Bahadur" w:date="2024-02-29T12:17:00Z">
        <w:r w:rsidR="003F7CA8">
          <w:rPr>
            <w:rFonts w:ascii="Cambria" w:hAnsi="Cambria"/>
            <w:b/>
            <w:sz w:val="22"/>
            <w:szCs w:val="22"/>
          </w:rPr>
          <w:t xml:space="preserve"> </w:t>
        </w:r>
      </w:ins>
      <w:r w:rsidR="004829FB" w:rsidRPr="00FC4BA9">
        <w:rPr>
          <w:rFonts w:ascii="Cambria" w:hAnsi="Cambria"/>
          <w:b/>
          <w:sz w:val="22"/>
          <w:szCs w:val="22"/>
        </w:rPr>
        <w:t>conditions:</w:t>
      </w:r>
    </w:p>
    <w:p w14:paraId="5D01E431" w14:textId="77777777" w:rsidR="008A70B1" w:rsidRPr="004829FB" w:rsidRDefault="008A70B1" w:rsidP="007A17E3">
      <w:pPr>
        <w:numPr>
          <w:ilvl w:val="1"/>
          <w:numId w:val="1"/>
        </w:numPr>
        <w:rPr>
          <w:rFonts w:ascii="Cambria" w:hAnsi="Cambria"/>
          <w:bCs/>
          <w:sz w:val="22"/>
          <w:szCs w:val="22"/>
        </w:rPr>
      </w:pPr>
      <w:r w:rsidRPr="004829FB">
        <w:rPr>
          <w:rFonts w:ascii="Cambria" w:hAnsi="Cambria"/>
          <w:bCs/>
          <w:sz w:val="22"/>
          <w:szCs w:val="22"/>
        </w:rPr>
        <w:t xml:space="preserve">Payments: </w:t>
      </w:r>
      <w:r w:rsidR="002B232F" w:rsidRPr="004829FB">
        <w:rPr>
          <w:rFonts w:ascii="Cambria" w:hAnsi="Cambria"/>
          <w:b/>
          <w:sz w:val="22"/>
          <w:szCs w:val="22"/>
        </w:rPr>
        <w:t>PAYMENT FACILITY BY RTGS / NEFT ONLY</w:t>
      </w:r>
    </w:p>
    <w:p w14:paraId="2C9C0FD5" w14:textId="77777777" w:rsidR="008E2F0C" w:rsidRDefault="008E2F0C" w:rsidP="008E2F0C">
      <w:pPr>
        <w:ind w:left="1080"/>
        <w:rPr>
          <w:rFonts w:ascii="Cambria" w:hAnsi="Cambria"/>
          <w:bCs/>
          <w:sz w:val="22"/>
          <w:szCs w:val="22"/>
        </w:rPr>
      </w:pPr>
    </w:p>
    <w:tbl>
      <w:tblPr>
        <w:tblW w:w="6973" w:type="dxa"/>
        <w:tblInd w:w="1344" w:type="dxa"/>
        <w:tblLook w:val="04A0" w:firstRow="1" w:lastRow="0" w:firstColumn="1" w:lastColumn="0" w:noHBand="0" w:noVBand="1"/>
      </w:tblPr>
      <w:tblGrid>
        <w:gridCol w:w="2102"/>
        <w:gridCol w:w="4871"/>
      </w:tblGrid>
      <w:tr w:rsidR="00FC56A3" w:rsidRPr="004829FB" w14:paraId="0B434FC6" w14:textId="77777777" w:rsidTr="00D10E0B">
        <w:trPr>
          <w:trHeight w:val="309"/>
        </w:trPr>
        <w:tc>
          <w:tcPr>
            <w:tcW w:w="6973"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14:paraId="7A1824A9" w14:textId="77777777" w:rsidR="00FC56A3" w:rsidRPr="00B80DB0" w:rsidRDefault="00FC56A3" w:rsidP="001F15BD">
            <w:pPr>
              <w:rPr>
                <w:rFonts w:ascii="Cambria" w:hAnsi="Cambria" w:cs="Calibri"/>
                <w:b/>
                <w:bCs/>
                <w:color w:val="FF0000"/>
                <w:lang w:val="en-IN" w:eastAsia="en-IN"/>
              </w:rPr>
            </w:pPr>
            <w:r w:rsidRPr="001F15BD">
              <w:rPr>
                <w:rFonts w:ascii="Cambria" w:hAnsi="Cambria" w:cs="Calibri"/>
                <w:b/>
                <w:bCs/>
                <w:sz w:val="22"/>
                <w:szCs w:val="22"/>
                <w:lang w:val="en-IN" w:eastAsia="en-IN"/>
              </w:rPr>
              <w:t>Bank Details</w:t>
            </w:r>
            <w:r w:rsidR="001F15BD" w:rsidRPr="001F15BD">
              <w:rPr>
                <w:rFonts w:ascii="Cambria" w:hAnsi="Cambria" w:cs="Calibri"/>
                <w:b/>
                <w:bCs/>
                <w:color w:val="0D0D0D" w:themeColor="text1" w:themeTint="F2"/>
                <w:sz w:val="22"/>
                <w:szCs w:val="22"/>
                <w:lang w:val="en-IN" w:eastAsia="en-IN"/>
              </w:rPr>
              <w:t>:</w:t>
            </w:r>
          </w:p>
        </w:tc>
      </w:tr>
      <w:tr w:rsidR="00FC56A3" w:rsidRPr="004829FB" w14:paraId="1C039300" w14:textId="77777777" w:rsidTr="00D10E0B">
        <w:trPr>
          <w:trHeight w:val="408"/>
        </w:trPr>
        <w:tc>
          <w:tcPr>
            <w:tcW w:w="2102" w:type="dxa"/>
            <w:tcBorders>
              <w:top w:val="nil"/>
              <w:left w:val="single" w:sz="4" w:space="0" w:color="auto"/>
              <w:bottom w:val="single" w:sz="4" w:space="0" w:color="auto"/>
              <w:right w:val="single" w:sz="4" w:space="0" w:color="auto"/>
            </w:tcBorders>
            <w:shd w:val="clear" w:color="000000" w:fill="FFFFFF"/>
            <w:noWrap/>
            <w:hideMark/>
          </w:tcPr>
          <w:p w14:paraId="30581375" w14:textId="77777777" w:rsidR="00FC56A3" w:rsidRPr="004829FB" w:rsidRDefault="00FC56A3" w:rsidP="00D10E0B">
            <w:pPr>
              <w:rPr>
                <w:rFonts w:ascii="Cambria" w:hAnsi="Cambria" w:cs="Calibri"/>
                <w:b/>
                <w:bCs/>
                <w:lang w:val="en-IN" w:eastAsia="en-IN"/>
              </w:rPr>
            </w:pPr>
            <w:r w:rsidRPr="004829FB">
              <w:rPr>
                <w:rFonts w:ascii="Cambria" w:hAnsi="Cambria" w:cs="Calibri"/>
                <w:b/>
                <w:bCs/>
                <w:sz w:val="22"/>
                <w:szCs w:val="22"/>
                <w:lang w:val="en-IN" w:eastAsia="en-IN"/>
              </w:rPr>
              <w:t> Name </w:t>
            </w:r>
          </w:p>
        </w:tc>
        <w:tc>
          <w:tcPr>
            <w:tcW w:w="4871" w:type="dxa"/>
            <w:tcBorders>
              <w:top w:val="single" w:sz="4" w:space="0" w:color="auto"/>
              <w:left w:val="nil"/>
              <w:bottom w:val="single" w:sz="4" w:space="0" w:color="auto"/>
              <w:right w:val="single" w:sz="4" w:space="0" w:color="auto"/>
            </w:tcBorders>
            <w:shd w:val="clear" w:color="000000" w:fill="FFFFFF"/>
            <w:noWrap/>
            <w:vAlign w:val="center"/>
            <w:hideMark/>
          </w:tcPr>
          <w:p w14:paraId="3DEF2FA5" w14:textId="55D79A12" w:rsidR="00FC56A3" w:rsidRPr="00B855BC" w:rsidRDefault="00332AD1" w:rsidP="00FC56A3">
            <w:pPr>
              <w:rPr>
                <w:rFonts w:ascii="Cambria" w:hAnsi="Cambria" w:cs="Calibri"/>
                <w:b/>
                <w:highlight w:val="yellow"/>
                <w:lang w:val="en-IN" w:eastAsia="en-IN"/>
              </w:rPr>
            </w:pPr>
            <w:r w:rsidRPr="00332AD1">
              <w:rPr>
                <w:rFonts w:ascii="Cambria" w:hAnsi="Cambria" w:cs="Calibri"/>
                <w:b/>
                <w:sz w:val="22"/>
                <w:szCs w:val="22"/>
                <w:highlight w:val="yellow"/>
                <w:lang w:val="en-IN" w:eastAsia="en-IN"/>
              </w:rPr>
              <w:t>RAMKR</w:t>
            </w:r>
            <w:r w:rsidR="00050AB5">
              <w:rPr>
                <w:rFonts w:ascii="Cambria" w:hAnsi="Cambria" w:cs="Calibri"/>
                <w:b/>
                <w:sz w:val="22"/>
                <w:szCs w:val="22"/>
                <w:highlight w:val="yellow"/>
                <w:lang w:val="en-IN" w:eastAsia="en-IN"/>
              </w:rPr>
              <w:t>ISHNA CASTING SOLUTIONS LIMITED</w:t>
            </w:r>
          </w:p>
        </w:tc>
      </w:tr>
      <w:tr w:rsidR="00FC56A3" w:rsidRPr="004829FB" w14:paraId="2CB107FA" w14:textId="77777777" w:rsidTr="00D10E0B">
        <w:trPr>
          <w:trHeight w:val="408"/>
        </w:trPr>
        <w:tc>
          <w:tcPr>
            <w:tcW w:w="2102" w:type="dxa"/>
            <w:tcBorders>
              <w:top w:val="nil"/>
              <w:left w:val="single" w:sz="4" w:space="0" w:color="auto"/>
              <w:bottom w:val="single" w:sz="4" w:space="0" w:color="auto"/>
              <w:right w:val="single" w:sz="4" w:space="0" w:color="auto"/>
            </w:tcBorders>
            <w:shd w:val="clear" w:color="000000" w:fill="FFFFFF"/>
            <w:noWrap/>
            <w:hideMark/>
          </w:tcPr>
          <w:p w14:paraId="502B3A78" w14:textId="77777777" w:rsidR="00FC56A3" w:rsidRPr="004829FB" w:rsidRDefault="00FC56A3" w:rsidP="00D10E0B">
            <w:pPr>
              <w:rPr>
                <w:rFonts w:ascii="Cambria" w:hAnsi="Cambria" w:cs="Calibri"/>
                <w:b/>
                <w:bCs/>
                <w:lang w:val="en-IN" w:eastAsia="en-IN"/>
              </w:rPr>
            </w:pPr>
            <w:r w:rsidRPr="004829FB">
              <w:rPr>
                <w:rFonts w:ascii="Cambria" w:hAnsi="Cambria" w:cs="Calibri"/>
                <w:b/>
                <w:bCs/>
                <w:sz w:val="22"/>
                <w:szCs w:val="22"/>
                <w:lang w:val="en-IN" w:eastAsia="en-IN"/>
              </w:rPr>
              <w:t> Bank </w:t>
            </w:r>
          </w:p>
        </w:tc>
        <w:tc>
          <w:tcPr>
            <w:tcW w:w="4871" w:type="dxa"/>
            <w:tcBorders>
              <w:top w:val="single" w:sz="4" w:space="0" w:color="auto"/>
              <w:left w:val="nil"/>
              <w:bottom w:val="single" w:sz="4" w:space="0" w:color="auto"/>
              <w:right w:val="single" w:sz="4" w:space="0" w:color="000000"/>
            </w:tcBorders>
            <w:shd w:val="clear" w:color="000000" w:fill="FFFFFF"/>
            <w:noWrap/>
            <w:vAlign w:val="center"/>
            <w:hideMark/>
          </w:tcPr>
          <w:p w14:paraId="256EF4C6" w14:textId="77777777" w:rsidR="00FC56A3" w:rsidRPr="004829FB" w:rsidRDefault="00FC56A3" w:rsidP="00D10E0B">
            <w:pPr>
              <w:rPr>
                <w:rFonts w:ascii="Cambria" w:hAnsi="Cambria" w:cs="Calibri"/>
                <w:lang w:val="en-IN" w:eastAsia="en-IN"/>
              </w:rPr>
            </w:pPr>
            <w:r>
              <w:rPr>
                <w:rFonts w:ascii="Cambria" w:hAnsi="Cambria" w:cs="Calibri"/>
                <w:sz w:val="22"/>
                <w:szCs w:val="22"/>
                <w:lang w:val="en-IN" w:eastAsia="en-IN"/>
              </w:rPr>
              <w:t> AXIS BANK LTD</w:t>
            </w:r>
          </w:p>
        </w:tc>
      </w:tr>
      <w:tr w:rsidR="00FC56A3" w:rsidRPr="004829FB" w14:paraId="7832A8FF" w14:textId="77777777" w:rsidTr="00D10E0B">
        <w:trPr>
          <w:trHeight w:val="408"/>
        </w:trPr>
        <w:tc>
          <w:tcPr>
            <w:tcW w:w="2102" w:type="dxa"/>
            <w:tcBorders>
              <w:top w:val="nil"/>
              <w:left w:val="single" w:sz="4" w:space="0" w:color="auto"/>
              <w:bottom w:val="single" w:sz="4" w:space="0" w:color="auto"/>
              <w:right w:val="single" w:sz="4" w:space="0" w:color="auto"/>
            </w:tcBorders>
            <w:shd w:val="clear" w:color="000000" w:fill="FFFFFF"/>
            <w:noWrap/>
            <w:hideMark/>
          </w:tcPr>
          <w:p w14:paraId="1E8BD691" w14:textId="77777777" w:rsidR="00FC56A3" w:rsidRPr="004829FB" w:rsidRDefault="00FC56A3" w:rsidP="00D10E0B">
            <w:pPr>
              <w:rPr>
                <w:rFonts w:ascii="Cambria" w:hAnsi="Cambria" w:cs="Calibri"/>
                <w:b/>
                <w:bCs/>
                <w:lang w:val="en-IN" w:eastAsia="en-IN"/>
              </w:rPr>
            </w:pPr>
            <w:r w:rsidRPr="004829FB">
              <w:rPr>
                <w:rFonts w:ascii="Cambria" w:hAnsi="Cambria" w:cs="Calibri"/>
                <w:b/>
                <w:bCs/>
                <w:sz w:val="22"/>
                <w:szCs w:val="22"/>
                <w:lang w:val="en-IN" w:eastAsia="en-IN"/>
              </w:rPr>
              <w:t> </w:t>
            </w:r>
          </w:p>
        </w:tc>
        <w:tc>
          <w:tcPr>
            <w:tcW w:w="48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B33CDC" w14:textId="74637A3E" w:rsidR="00FC56A3" w:rsidRPr="004829FB" w:rsidRDefault="003C6A4C" w:rsidP="00FC56A3">
            <w:pPr>
              <w:rPr>
                <w:rFonts w:ascii="Cambria" w:hAnsi="Cambria" w:cs="Calibri"/>
                <w:lang w:val="en-IN" w:eastAsia="en-IN"/>
              </w:rPr>
            </w:pPr>
            <w:r>
              <w:rPr>
                <w:rFonts w:ascii="Cambria" w:hAnsi="Cambria" w:cs="Calibri"/>
                <w:sz w:val="22"/>
                <w:szCs w:val="22"/>
                <w:lang w:val="en-IN" w:eastAsia="en-IN"/>
              </w:rPr>
              <w:t xml:space="preserve">CBB KOLKATA </w:t>
            </w:r>
            <w:r w:rsidR="00FC56A3">
              <w:rPr>
                <w:rFonts w:ascii="Cambria" w:hAnsi="Cambria" w:cs="Calibri"/>
                <w:sz w:val="22"/>
                <w:szCs w:val="22"/>
                <w:lang w:val="en-IN" w:eastAsia="en-IN"/>
              </w:rPr>
              <w:t xml:space="preserve">, Kolkata </w:t>
            </w:r>
          </w:p>
        </w:tc>
      </w:tr>
      <w:tr w:rsidR="00FC56A3" w:rsidRPr="004829FB" w14:paraId="4323F096" w14:textId="77777777" w:rsidTr="00D10E0B">
        <w:trPr>
          <w:trHeight w:val="408"/>
        </w:trPr>
        <w:tc>
          <w:tcPr>
            <w:tcW w:w="2102" w:type="dxa"/>
            <w:tcBorders>
              <w:top w:val="nil"/>
              <w:left w:val="single" w:sz="4" w:space="0" w:color="auto"/>
              <w:bottom w:val="single" w:sz="4" w:space="0" w:color="auto"/>
              <w:right w:val="single" w:sz="4" w:space="0" w:color="auto"/>
            </w:tcBorders>
            <w:shd w:val="clear" w:color="000000" w:fill="FFFFFF"/>
            <w:noWrap/>
            <w:hideMark/>
          </w:tcPr>
          <w:p w14:paraId="4A8A4030" w14:textId="77777777" w:rsidR="00FC56A3" w:rsidRPr="004829FB" w:rsidRDefault="00FC56A3" w:rsidP="00D10E0B">
            <w:pPr>
              <w:rPr>
                <w:rFonts w:ascii="Cambria" w:hAnsi="Cambria" w:cs="Calibri"/>
                <w:b/>
                <w:bCs/>
                <w:lang w:val="en-IN" w:eastAsia="en-IN"/>
              </w:rPr>
            </w:pPr>
            <w:r w:rsidRPr="004829FB">
              <w:rPr>
                <w:rFonts w:ascii="Cambria" w:hAnsi="Cambria" w:cs="Calibri"/>
                <w:b/>
                <w:bCs/>
                <w:sz w:val="22"/>
                <w:szCs w:val="22"/>
                <w:lang w:val="en-IN" w:eastAsia="en-IN"/>
              </w:rPr>
              <w:t> </w:t>
            </w:r>
          </w:p>
        </w:tc>
        <w:tc>
          <w:tcPr>
            <w:tcW w:w="4871" w:type="dxa"/>
            <w:tcBorders>
              <w:top w:val="single" w:sz="4" w:space="0" w:color="auto"/>
              <w:left w:val="nil"/>
              <w:bottom w:val="single" w:sz="4" w:space="0" w:color="auto"/>
              <w:right w:val="single" w:sz="4" w:space="0" w:color="000000"/>
            </w:tcBorders>
            <w:shd w:val="clear" w:color="000000" w:fill="FFFFFF"/>
            <w:noWrap/>
            <w:vAlign w:val="center"/>
            <w:hideMark/>
          </w:tcPr>
          <w:p w14:paraId="34CD4D86" w14:textId="38C992A0" w:rsidR="00FC56A3" w:rsidRPr="004829FB" w:rsidRDefault="007314B8" w:rsidP="00D10E0B">
            <w:pPr>
              <w:rPr>
                <w:rFonts w:ascii="Cambria" w:hAnsi="Cambria" w:cs="Calibri"/>
                <w:lang w:val="en-IN" w:eastAsia="en-IN"/>
              </w:rPr>
            </w:pPr>
            <w:r>
              <w:rPr>
                <w:rFonts w:ascii="Cambria" w:hAnsi="Cambria" w:cs="Calibri"/>
                <w:sz w:val="22"/>
                <w:szCs w:val="22"/>
                <w:lang w:val="en-IN" w:eastAsia="en-IN"/>
              </w:rPr>
              <w:t> Kolkata -</w:t>
            </w:r>
            <w:r w:rsidR="003C6A4C">
              <w:rPr>
                <w:rFonts w:ascii="Cambria" w:hAnsi="Cambria" w:cs="Calibri"/>
                <w:sz w:val="22"/>
                <w:szCs w:val="22"/>
                <w:lang w:val="en-IN" w:eastAsia="en-IN"/>
              </w:rPr>
              <w:t xml:space="preserve"> 700071</w:t>
            </w:r>
          </w:p>
        </w:tc>
      </w:tr>
      <w:tr w:rsidR="00FC56A3" w:rsidRPr="004829FB" w14:paraId="507191BB" w14:textId="77777777" w:rsidTr="00495A4D">
        <w:trPr>
          <w:trHeight w:val="408"/>
        </w:trPr>
        <w:tc>
          <w:tcPr>
            <w:tcW w:w="2102" w:type="dxa"/>
            <w:tcBorders>
              <w:top w:val="nil"/>
              <w:left w:val="single" w:sz="4" w:space="0" w:color="auto"/>
              <w:bottom w:val="single" w:sz="4" w:space="0" w:color="auto"/>
              <w:right w:val="single" w:sz="4" w:space="0" w:color="auto"/>
            </w:tcBorders>
            <w:shd w:val="clear" w:color="000000" w:fill="FFFFFF"/>
            <w:noWrap/>
            <w:hideMark/>
          </w:tcPr>
          <w:p w14:paraId="54D17B57" w14:textId="77777777" w:rsidR="00FC56A3" w:rsidRPr="004829FB" w:rsidRDefault="00FC56A3" w:rsidP="00D10E0B">
            <w:pPr>
              <w:rPr>
                <w:rFonts w:ascii="Cambria" w:hAnsi="Cambria" w:cs="Calibri"/>
                <w:b/>
                <w:bCs/>
                <w:lang w:val="en-IN" w:eastAsia="en-IN"/>
              </w:rPr>
            </w:pPr>
            <w:r w:rsidRPr="004829FB">
              <w:rPr>
                <w:rFonts w:ascii="Cambria" w:hAnsi="Cambria" w:cs="Calibri"/>
                <w:b/>
                <w:bCs/>
                <w:sz w:val="22"/>
                <w:szCs w:val="22"/>
                <w:lang w:val="en-IN" w:eastAsia="en-IN"/>
              </w:rPr>
              <w:t> Account No. </w:t>
            </w:r>
          </w:p>
        </w:tc>
        <w:tc>
          <w:tcPr>
            <w:tcW w:w="4871" w:type="dxa"/>
            <w:tcBorders>
              <w:top w:val="single" w:sz="4" w:space="0" w:color="auto"/>
              <w:left w:val="nil"/>
              <w:bottom w:val="single" w:sz="4" w:space="0" w:color="auto"/>
              <w:right w:val="single" w:sz="4" w:space="0" w:color="000000"/>
            </w:tcBorders>
            <w:shd w:val="clear" w:color="000000" w:fill="FFFFFF"/>
            <w:noWrap/>
            <w:vAlign w:val="center"/>
          </w:tcPr>
          <w:p w14:paraId="03759213" w14:textId="3DE563BD" w:rsidR="00FC56A3" w:rsidRPr="004829FB" w:rsidRDefault="003C6A4C" w:rsidP="00D10E0B">
            <w:pPr>
              <w:rPr>
                <w:rFonts w:ascii="Cambria" w:hAnsi="Cambria" w:cs="Calibri"/>
                <w:lang w:val="en-IN" w:eastAsia="en-IN"/>
              </w:rPr>
            </w:pPr>
            <w:r>
              <w:rPr>
                <w:rFonts w:ascii="Cambria" w:hAnsi="Cambria" w:cs="Calibri"/>
                <w:sz w:val="22"/>
                <w:szCs w:val="22"/>
                <w:lang w:val="en-IN" w:eastAsia="en-IN"/>
              </w:rPr>
              <w:t>924030033025078</w:t>
            </w:r>
          </w:p>
        </w:tc>
      </w:tr>
      <w:tr w:rsidR="00FC56A3" w:rsidRPr="004829FB" w14:paraId="575886EC" w14:textId="77777777" w:rsidTr="00D10E0B">
        <w:trPr>
          <w:trHeight w:val="408"/>
        </w:trPr>
        <w:tc>
          <w:tcPr>
            <w:tcW w:w="2102" w:type="dxa"/>
            <w:tcBorders>
              <w:top w:val="nil"/>
              <w:left w:val="single" w:sz="4" w:space="0" w:color="auto"/>
              <w:bottom w:val="single" w:sz="4" w:space="0" w:color="auto"/>
              <w:right w:val="single" w:sz="4" w:space="0" w:color="auto"/>
            </w:tcBorders>
            <w:shd w:val="clear" w:color="000000" w:fill="FFFFFF"/>
            <w:noWrap/>
            <w:hideMark/>
          </w:tcPr>
          <w:p w14:paraId="2FF0A0EE" w14:textId="77777777" w:rsidR="00FC56A3" w:rsidRPr="004829FB" w:rsidRDefault="00FC56A3" w:rsidP="00D10E0B">
            <w:pPr>
              <w:rPr>
                <w:rFonts w:ascii="Cambria" w:hAnsi="Cambria" w:cs="Calibri"/>
                <w:b/>
                <w:bCs/>
                <w:lang w:val="en-IN" w:eastAsia="en-IN"/>
              </w:rPr>
            </w:pPr>
            <w:r w:rsidRPr="004829FB">
              <w:rPr>
                <w:rFonts w:ascii="Cambria" w:hAnsi="Cambria" w:cs="Calibri"/>
                <w:b/>
                <w:bCs/>
                <w:sz w:val="22"/>
                <w:szCs w:val="22"/>
                <w:lang w:val="en-IN" w:eastAsia="en-IN"/>
              </w:rPr>
              <w:t> IFSC Code </w:t>
            </w:r>
          </w:p>
        </w:tc>
        <w:tc>
          <w:tcPr>
            <w:tcW w:w="4871" w:type="dxa"/>
            <w:tcBorders>
              <w:top w:val="single" w:sz="4" w:space="0" w:color="auto"/>
              <w:left w:val="nil"/>
              <w:bottom w:val="single" w:sz="4" w:space="0" w:color="auto"/>
              <w:right w:val="single" w:sz="4" w:space="0" w:color="000000"/>
            </w:tcBorders>
            <w:shd w:val="clear" w:color="000000" w:fill="FFFFFF"/>
            <w:noWrap/>
            <w:vAlign w:val="center"/>
            <w:hideMark/>
          </w:tcPr>
          <w:p w14:paraId="3D5A96D0" w14:textId="3A432B6A" w:rsidR="00FC56A3" w:rsidRPr="004829FB" w:rsidRDefault="003C6A4C" w:rsidP="00D10E0B">
            <w:pPr>
              <w:rPr>
                <w:rFonts w:ascii="Cambria" w:hAnsi="Cambria" w:cs="Calibri"/>
                <w:lang w:val="en-IN" w:eastAsia="en-IN"/>
              </w:rPr>
            </w:pPr>
            <w:r>
              <w:rPr>
                <w:rFonts w:ascii="Cambria" w:hAnsi="Cambria" w:cs="Calibri"/>
                <w:sz w:val="22"/>
                <w:szCs w:val="22"/>
                <w:lang w:val="en-IN" w:eastAsia="en-IN"/>
              </w:rPr>
              <w:t xml:space="preserve"> UTIB0001164</w:t>
            </w:r>
          </w:p>
        </w:tc>
      </w:tr>
    </w:tbl>
    <w:p w14:paraId="7A3CF202" w14:textId="77777777" w:rsidR="008323B1" w:rsidRPr="008323B1" w:rsidRDefault="008323B1" w:rsidP="008323B1">
      <w:pPr>
        <w:ind w:left="1080"/>
        <w:rPr>
          <w:rFonts w:ascii="Cambria" w:hAnsi="Cambria" w:cs="Arial"/>
          <w:sz w:val="20"/>
          <w:szCs w:val="20"/>
        </w:rPr>
      </w:pPr>
    </w:p>
    <w:p w14:paraId="0F1D349C" w14:textId="3595EB5E" w:rsidR="008A70B1" w:rsidRPr="00C36E18" w:rsidRDefault="008A70B1" w:rsidP="00C36E18">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02 (Two)</w:t>
      </w:r>
      <w:r w:rsidRPr="00D30E52">
        <w:rPr>
          <w:rFonts w:ascii="Cambria" w:hAnsi="Cambria" w:cs="Arial"/>
          <w:bCs/>
          <w:sz w:val="20"/>
          <w:szCs w:val="20"/>
        </w:rPr>
        <w:t xml:space="preserve"> working days from the date of lot confirmation. EMD to be adjusted in the final installment only.</w:t>
      </w:r>
      <w:r w:rsidR="005447A5">
        <w:rPr>
          <w:rFonts w:ascii="Cambria" w:hAnsi="Cambria" w:cs="Arial"/>
          <w:bCs/>
          <w:sz w:val="20"/>
          <w:szCs w:val="20"/>
        </w:rPr>
        <w:t xml:space="preserve"> </w:t>
      </w:r>
      <w:r w:rsidRPr="00C36E18">
        <w:rPr>
          <w:rFonts w:ascii="Cambria" w:hAnsi="Cambria" w:cs="Arial"/>
          <w:bCs/>
          <w:sz w:val="20"/>
          <w:szCs w:val="20"/>
        </w:rPr>
        <w:t>EMD payment is to be made within the time limit as given in letter of confirmation. No extension will be provided for the same.</w:t>
      </w:r>
    </w:p>
    <w:p w14:paraId="6E77FE24"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lastRenderedPageBreak/>
        <w:t>Balance Payment Time: (As per payment schedule)</w:t>
      </w:r>
    </w:p>
    <w:p w14:paraId="0C5D9122" w14:textId="53734971" w:rsidR="008A70B1" w:rsidRPr="005D5A18" w:rsidRDefault="00FF1D9E" w:rsidP="00427A72">
      <w:pPr>
        <w:numPr>
          <w:ilvl w:val="1"/>
          <w:numId w:val="1"/>
        </w:numPr>
        <w:rPr>
          <w:rFonts w:ascii="Cambria" w:hAnsi="Cambria"/>
          <w:bCs/>
          <w:sz w:val="20"/>
          <w:szCs w:val="20"/>
        </w:rPr>
      </w:pPr>
      <w:r>
        <w:rPr>
          <w:rFonts w:ascii="Cambria" w:hAnsi="Cambria"/>
          <w:bCs/>
          <w:sz w:val="20"/>
          <w:szCs w:val="20"/>
        </w:rPr>
        <w:t>Saturdays</w:t>
      </w:r>
      <w:r w:rsidRPr="00312B5E">
        <w:rPr>
          <w:rFonts w:ascii="Cambria" w:hAnsi="Cambria"/>
          <w:bCs/>
          <w:sz w:val="20"/>
          <w:szCs w:val="20"/>
        </w:rPr>
        <w:t xml:space="preserve"> (</w:t>
      </w:r>
      <w:r w:rsidR="00BA2B37">
        <w:rPr>
          <w:rFonts w:ascii="Cambria" w:hAnsi="Cambria"/>
          <w:bCs/>
          <w:sz w:val="20"/>
          <w:szCs w:val="20"/>
          <w:highlight w:val="yellow"/>
        </w:rPr>
        <w:t>O</w:t>
      </w:r>
      <w:r w:rsidR="00312B5E" w:rsidRPr="00312B5E">
        <w:rPr>
          <w:rFonts w:ascii="Cambria" w:hAnsi="Cambria"/>
          <w:bCs/>
          <w:sz w:val="20"/>
          <w:szCs w:val="20"/>
          <w:highlight w:val="yellow"/>
        </w:rPr>
        <w:t>nly Bank Holidays</w:t>
      </w:r>
      <w:r w:rsidR="00312B5E" w:rsidRPr="00312B5E">
        <w:rPr>
          <w:rFonts w:ascii="Cambria" w:hAnsi="Cambria"/>
          <w:bCs/>
          <w:sz w:val="20"/>
          <w:szCs w:val="20"/>
        </w:rPr>
        <w:t>)</w:t>
      </w:r>
      <w:r w:rsidR="005447A5">
        <w:rPr>
          <w:rFonts w:ascii="Cambria" w:hAnsi="Cambria"/>
          <w:bCs/>
          <w:sz w:val="20"/>
          <w:szCs w:val="20"/>
        </w:rPr>
        <w:t xml:space="preserve"> </w:t>
      </w:r>
      <w:r w:rsidR="008A70B1">
        <w:rPr>
          <w:rFonts w:ascii="Cambria" w:hAnsi="Cambria"/>
          <w:bCs/>
          <w:sz w:val="20"/>
          <w:szCs w:val="20"/>
        </w:rPr>
        <w:t>&amp;</w:t>
      </w:r>
      <w:r w:rsidR="008A70B1" w:rsidRPr="005D5A18">
        <w:rPr>
          <w:rFonts w:ascii="Cambria" w:hAnsi="Cambria"/>
          <w:bCs/>
          <w:sz w:val="20"/>
          <w:szCs w:val="20"/>
        </w:rPr>
        <w:t xml:space="preserve"> Sundays are excluded for counting purpose for payment schedule.</w:t>
      </w:r>
    </w:p>
    <w:p w14:paraId="7C95881C" w14:textId="08D55B28"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5447A5">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0F93944F"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18"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2BAD512C" w14:textId="77777777" w:rsidR="008A70B1" w:rsidRPr="005D5A18" w:rsidRDefault="008A70B1" w:rsidP="003767CC">
      <w:pPr>
        <w:ind w:left="1080"/>
        <w:rPr>
          <w:rFonts w:ascii="Cambria" w:hAnsi="Cambria"/>
          <w:bCs/>
          <w:sz w:val="20"/>
          <w:szCs w:val="20"/>
        </w:rPr>
      </w:pPr>
    </w:p>
    <w:p w14:paraId="330FE0D9"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0331B2D6" w14:textId="7C16BE9B" w:rsidR="009B7EBA" w:rsidRPr="009B7EBA" w:rsidRDefault="00E35D77" w:rsidP="009B7EBA">
      <w:pPr>
        <w:pStyle w:val="ListParagraph"/>
        <w:numPr>
          <w:ilvl w:val="1"/>
          <w:numId w:val="1"/>
        </w:numPr>
        <w:rPr>
          <w:rFonts w:ascii="Cambria" w:hAnsi="Cambria"/>
          <w:sz w:val="20"/>
          <w:szCs w:val="20"/>
        </w:rPr>
      </w:pPr>
      <w:r w:rsidRPr="009B7EBA">
        <w:rPr>
          <w:rFonts w:ascii="Cambria" w:hAnsi="Cambria"/>
          <w:sz w:val="20"/>
          <w:szCs w:val="20"/>
        </w:rPr>
        <w:t>DOs will be handed over to authorized representatives of bidders</w:t>
      </w:r>
      <w:r w:rsidR="005447A5">
        <w:rPr>
          <w:rFonts w:ascii="Cambria" w:hAnsi="Cambria"/>
          <w:sz w:val="20"/>
          <w:szCs w:val="20"/>
        </w:rPr>
        <w:t xml:space="preserve"> </w:t>
      </w:r>
      <w:r w:rsidR="00756BDC" w:rsidRPr="009B7EBA">
        <w:rPr>
          <w:rFonts w:ascii="Cambria" w:hAnsi="Cambria"/>
          <w:sz w:val="20"/>
          <w:szCs w:val="20"/>
        </w:rPr>
        <w:t>on receipt of payment</w:t>
      </w:r>
      <w:r w:rsidRPr="009B7EBA">
        <w:rPr>
          <w:rFonts w:ascii="Cambria" w:hAnsi="Cambria"/>
          <w:sz w:val="20"/>
          <w:szCs w:val="20"/>
        </w:rPr>
        <w:t xml:space="preserve">.  Authorization letter to be issued via registered e-mail </w:t>
      </w:r>
      <w:proofErr w:type="gramStart"/>
      <w:r w:rsidRPr="009B7EBA">
        <w:rPr>
          <w:rFonts w:ascii="Cambria" w:hAnsi="Cambria"/>
          <w:sz w:val="20"/>
          <w:szCs w:val="20"/>
        </w:rPr>
        <w:t>id’s</w:t>
      </w:r>
      <w:proofErr w:type="gramEnd"/>
      <w:r w:rsidRPr="009B7EBA">
        <w:rPr>
          <w:rFonts w:ascii="Cambria" w:hAnsi="Cambria"/>
          <w:sz w:val="20"/>
          <w:szCs w:val="20"/>
        </w:rPr>
        <w:t xml:space="preserve">. Authorized letter must be </w:t>
      </w:r>
    </w:p>
    <w:p w14:paraId="24A67297" w14:textId="77777777" w:rsidR="008A70B1" w:rsidRPr="009B7EBA" w:rsidRDefault="00545723" w:rsidP="009B7EBA">
      <w:pPr>
        <w:pStyle w:val="ListParagraph"/>
        <w:ind w:left="1080"/>
        <w:rPr>
          <w:rFonts w:ascii="Cambria" w:hAnsi="Cambria"/>
          <w:sz w:val="20"/>
          <w:szCs w:val="20"/>
        </w:rPr>
      </w:pPr>
      <w:r w:rsidRPr="009B7EBA">
        <w:rPr>
          <w:rFonts w:ascii="Cambria" w:hAnsi="Cambria"/>
          <w:sz w:val="20"/>
          <w:szCs w:val="20"/>
        </w:rPr>
        <w:t>Duly</w:t>
      </w:r>
      <w:r w:rsidR="00E35D77" w:rsidRPr="009B7EBA">
        <w:rPr>
          <w:rFonts w:ascii="Cambria" w:hAnsi="Cambria"/>
          <w:sz w:val="20"/>
          <w:szCs w:val="20"/>
        </w:rPr>
        <w:t xml:space="preserve"> stamped and signed by the proprietor or partner or director on receipt of payment. Lifting date is calculated from the next day of DO Release date.</w:t>
      </w:r>
    </w:p>
    <w:p w14:paraId="2086E333" w14:textId="04652C6F" w:rsidR="008A70B1" w:rsidRPr="00761CAD" w:rsidRDefault="008A70B1" w:rsidP="007A17E3">
      <w:pPr>
        <w:ind w:firstLine="720"/>
        <w:rPr>
          <w:rFonts w:ascii="Cambria" w:hAnsi="Cambria"/>
          <w:b/>
          <w:bCs/>
          <w:sz w:val="20"/>
          <w:szCs w:val="20"/>
        </w:rPr>
      </w:pPr>
      <w:r w:rsidRPr="008D71A7">
        <w:rPr>
          <w:rFonts w:ascii="Cambria" w:hAnsi="Cambria"/>
          <w:sz w:val="20"/>
          <w:szCs w:val="20"/>
        </w:rPr>
        <w:t>7.2</w:t>
      </w:r>
      <w:r w:rsidR="001727EE">
        <w:rPr>
          <w:rFonts w:ascii="Cambria" w:hAnsi="Cambria"/>
          <w:sz w:val="20"/>
          <w:szCs w:val="20"/>
        </w:rPr>
        <w:t xml:space="preserve">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ins w:id="6" w:author="Mona Bahadur" w:date="2024-02-29T12:43:00Z">
        <w:r w:rsidR="00202259">
          <w:rPr>
            <w:rFonts w:ascii="Cambria" w:hAnsi="Cambria"/>
            <w:b/>
            <w:bCs/>
            <w:sz w:val="20"/>
            <w:szCs w:val="20"/>
          </w:rPr>
          <w:t xml:space="preserve"> </w:t>
        </w:r>
      </w:ins>
      <w:r w:rsidR="00202259">
        <w:rPr>
          <w:rFonts w:ascii="Cambria" w:hAnsi="Cambria"/>
          <w:b/>
          <w:bCs/>
          <w:sz w:val="20"/>
          <w:szCs w:val="20"/>
        </w:rPr>
        <w:t>(Loading includes dismantling also wherever applicable)</w:t>
      </w:r>
    </w:p>
    <w:p w14:paraId="71C6EBEC" w14:textId="0728D306" w:rsidR="008A70B1" w:rsidRPr="005D5A18" w:rsidRDefault="005C555C" w:rsidP="0099750F">
      <w:pPr>
        <w:ind w:firstLine="720"/>
        <w:rPr>
          <w:rFonts w:ascii="Cambria" w:hAnsi="Cambria"/>
          <w:bCs/>
          <w:sz w:val="20"/>
          <w:szCs w:val="20"/>
        </w:rPr>
      </w:pPr>
      <w:r w:rsidRPr="005D5A18">
        <w:rPr>
          <w:rFonts w:ascii="Cambria" w:hAnsi="Cambria"/>
          <w:bCs/>
          <w:sz w:val="20"/>
          <w:szCs w:val="20"/>
        </w:rPr>
        <w:t xml:space="preserve">7.3 </w:t>
      </w:r>
      <w:r>
        <w:rPr>
          <w:rFonts w:ascii="Cambria" w:hAnsi="Cambria"/>
          <w:bCs/>
          <w:sz w:val="20"/>
          <w:szCs w:val="20"/>
        </w:rPr>
        <w:t>Loading</w:t>
      </w:r>
      <w:r w:rsidR="008A70B1" w:rsidRPr="005D5A18">
        <w:rPr>
          <w:rFonts w:ascii="Cambria" w:hAnsi="Cambria"/>
          <w:bCs/>
          <w:sz w:val="20"/>
          <w:szCs w:val="20"/>
        </w:rPr>
        <w:t xml:space="preserve"> shall be given strictly as per the statutory norms &amp; safety norms of </w:t>
      </w:r>
      <w:r w:rsidR="00261F43">
        <w:rPr>
          <w:rFonts w:ascii="Cambria" w:hAnsi="Cambria"/>
          <w:bCs/>
          <w:sz w:val="20"/>
          <w:szCs w:val="20"/>
        </w:rPr>
        <w:t xml:space="preserve">Ramkrishna </w:t>
      </w:r>
      <w:r w:rsidR="00AD5901">
        <w:rPr>
          <w:rFonts w:ascii="Cambria" w:hAnsi="Cambria"/>
          <w:bCs/>
          <w:sz w:val="20"/>
          <w:szCs w:val="20"/>
        </w:rPr>
        <w:t>Forgings Limited</w:t>
      </w:r>
      <w:r w:rsidR="00107F59">
        <w:rPr>
          <w:rFonts w:ascii="Cambria" w:hAnsi="Cambria"/>
          <w:bCs/>
          <w:sz w:val="20"/>
          <w:szCs w:val="20"/>
        </w:rPr>
        <w:t xml:space="preserve">/ </w:t>
      </w:r>
      <w:r w:rsidR="00130058">
        <w:rPr>
          <w:rFonts w:ascii="Cambria" w:hAnsi="Cambria"/>
          <w:bCs/>
          <w:sz w:val="20"/>
          <w:szCs w:val="20"/>
        </w:rPr>
        <w:t>Ramkrishna Casting Solutions Ltd</w:t>
      </w:r>
      <w:proofErr w:type="gramStart"/>
      <w:r w:rsidR="00130058">
        <w:rPr>
          <w:rFonts w:ascii="Cambria" w:hAnsi="Cambria"/>
          <w:bCs/>
          <w:sz w:val="20"/>
          <w:szCs w:val="20"/>
        </w:rPr>
        <w:t xml:space="preserve">. </w:t>
      </w:r>
      <w:r w:rsidR="008A70B1" w:rsidRPr="005D5A18">
        <w:rPr>
          <w:rFonts w:ascii="Cambria" w:hAnsi="Cambria"/>
          <w:bCs/>
          <w:sz w:val="20"/>
          <w:szCs w:val="20"/>
        </w:rPr>
        <w:t>.</w:t>
      </w:r>
      <w:proofErr w:type="gramEnd"/>
    </w:p>
    <w:p w14:paraId="7755B91D" w14:textId="77777777" w:rsidR="008A70B1" w:rsidRPr="005D5A18" w:rsidRDefault="008A70B1" w:rsidP="00576163">
      <w:pPr>
        <w:ind w:left="1170" w:hanging="450"/>
        <w:jc w:val="both"/>
        <w:rPr>
          <w:rFonts w:ascii="Cambria" w:hAnsi="Cambria"/>
          <w:bCs/>
          <w:sz w:val="20"/>
          <w:szCs w:val="20"/>
        </w:rPr>
      </w:pPr>
      <w:r w:rsidRPr="005D5A18">
        <w:rPr>
          <w:rFonts w:ascii="Cambria" w:hAnsi="Cambria"/>
          <w:bCs/>
          <w:sz w:val="20"/>
          <w:szCs w:val="20"/>
        </w:rPr>
        <w:t xml:space="preserve">7.4 </w:t>
      </w:r>
      <w:r w:rsidRPr="005D5A18">
        <w:rPr>
          <w:rFonts w:ascii="Cambria" w:hAnsi="Cambria"/>
          <w:b/>
          <w:bCs/>
          <w:sz w:val="20"/>
          <w:szCs w:val="20"/>
        </w:rPr>
        <w:t>PICK &amp; CHOOSE NOT ALLOWED FOR ANY OF THE LOTS.</w:t>
      </w:r>
    </w:p>
    <w:p w14:paraId="2EAB7B75" w14:textId="77777777" w:rsidR="008A70B1" w:rsidRDefault="00576163" w:rsidP="0052392E">
      <w:pPr>
        <w:ind w:left="1170" w:hanging="450"/>
        <w:jc w:val="both"/>
        <w:rPr>
          <w:rFonts w:ascii="Cambria" w:hAnsi="Cambria"/>
          <w:b/>
          <w:bCs/>
          <w:sz w:val="20"/>
          <w:szCs w:val="20"/>
        </w:rPr>
      </w:pPr>
      <w:r>
        <w:rPr>
          <w:rFonts w:ascii="Cambria" w:hAnsi="Cambria"/>
          <w:bCs/>
          <w:sz w:val="20"/>
          <w:szCs w:val="20"/>
        </w:rPr>
        <w:t xml:space="preserve">7.7 </w:t>
      </w:r>
      <w:r w:rsidR="008A70B1" w:rsidRPr="005D5A18">
        <w:rPr>
          <w:rFonts w:ascii="Cambria" w:hAnsi="Cambria"/>
          <w:b/>
          <w:bCs/>
          <w:sz w:val="20"/>
          <w:szCs w:val="20"/>
        </w:rPr>
        <w:t>LOT TRANSFER WILL NOT BE ALLOWED.</w:t>
      </w:r>
    </w:p>
    <w:p w14:paraId="03ABFCF7" w14:textId="77777777" w:rsidR="008A70B1" w:rsidRPr="005D5A18" w:rsidRDefault="008A70B1" w:rsidP="0052392E">
      <w:pPr>
        <w:ind w:left="1170" w:hanging="450"/>
        <w:jc w:val="both"/>
        <w:rPr>
          <w:rFonts w:ascii="Cambria" w:hAnsi="Cambria"/>
          <w:b/>
          <w:bCs/>
          <w:sz w:val="20"/>
          <w:szCs w:val="20"/>
        </w:rPr>
      </w:pPr>
    </w:p>
    <w:p w14:paraId="781451D0" w14:textId="77777777" w:rsidR="008A70B1"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3E93A0B5"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40891B3E" w14:textId="77777777" w:rsidR="008A70B1" w:rsidRPr="00E57C64" w:rsidRDefault="008A70B1" w:rsidP="001A7F17">
      <w:pPr>
        <w:pStyle w:val="ListParagraph"/>
        <w:numPr>
          <w:ilvl w:val="0"/>
          <w:numId w:val="40"/>
        </w:numPr>
        <w:autoSpaceDE w:val="0"/>
        <w:autoSpaceDN w:val="0"/>
        <w:adjustRightInd w:val="0"/>
        <w:jc w:val="both"/>
        <w:rPr>
          <w:rFonts w:ascii="Cambria" w:hAnsi="Cambria"/>
          <w:bCs/>
          <w:sz w:val="20"/>
          <w:szCs w:val="20"/>
        </w:rPr>
      </w:pPr>
      <w:r w:rsidRPr="00E57C64">
        <w:rPr>
          <w:rFonts w:ascii="Cambria" w:hAnsi="Cambria"/>
          <w:bCs/>
          <w:sz w:val="20"/>
          <w:szCs w:val="20"/>
        </w:rPr>
        <w:t xml:space="preserve">In the first instance, a penalty of Rs. </w:t>
      </w:r>
      <w:r w:rsidR="00F354E7" w:rsidRPr="00E57C64">
        <w:rPr>
          <w:rFonts w:ascii="Cambria" w:hAnsi="Cambria"/>
          <w:bCs/>
          <w:sz w:val="20"/>
          <w:szCs w:val="20"/>
        </w:rPr>
        <w:t>2</w:t>
      </w:r>
      <w:proofErr w:type="gramStart"/>
      <w:r w:rsidR="00F354E7" w:rsidRPr="00E57C64">
        <w:rPr>
          <w:rFonts w:ascii="Cambria" w:hAnsi="Cambria"/>
          <w:bCs/>
          <w:sz w:val="20"/>
          <w:szCs w:val="20"/>
        </w:rPr>
        <w:t>,0</w:t>
      </w:r>
      <w:r w:rsidRPr="00E57C64">
        <w:rPr>
          <w:rFonts w:ascii="Cambria" w:hAnsi="Cambria"/>
          <w:bCs/>
          <w:sz w:val="20"/>
          <w:szCs w:val="20"/>
        </w:rPr>
        <w:t>0,000</w:t>
      </w:r>
      <w:proofErr w:type="gramEnd"/>
      <w:r w:rsidRPr="00E57C64">
        <w:rPr>
          <w:rFonts w:ascii="Cambria" w:hAnsi="Cambria"/>
          <w:bCs/>
          <w:sz w:val="20"/>
          <w:szCs w:val="20"/>
        </w:rPr>
        <w:t xml:space="preserve">/- (Rupees </w:t>
      </w:r>
      <w:r w:rsidR="00F354E7" w:rsidRPr="00E57C64">
        <w:rPr>
          <w:rFonts w:ascii="Cambria" w:hAnsi="Cambria"/>
          <w:bCs/>
          <w:sz w:val="20"/>
          <w:szCs w:val="20"/>
        </w:rPr>
        <w:t>Two lakh</w:t>
      </w:r>
      <w:r w:rsidRPr="00E57C64">
        <w:rPr>
          <w:rFonts w:ascii="Cambria" w:hAnsi="Cambria"/>
          <w:bCs/>
          <w:sz w:val="20"/>
          <w:szCs w:val="20"/>
        </w:rPr>
        <w:t xml:space="preserve"> only) shall be recovered from the customer.</w:t>
      </w:r>
    </w:p>
    <w:p w14:paraId="66E6EB0B" w14:textId="56B4A8E5" w:rsidR="008A70B1" w:rsidRPr="001A7F17" w:rsidRDefault="008A70B1" w:rsidP="001A7F17">
      <w:pPr>
        <w:pStyle w:val="ListParagraph"/>
        <w:numPr>
          <w:ilvl w:val="0"/>
          <w:numId w:val="40"/>
        </w:numPr>
        <w:autoSpaceDE w:val="0"/>
        <w:autoSpaceDN w:val="0"/>
        <w:adjustRightInd w:val="0"/>
        <w:jc w:val="both"/>
        <w:rPr>
          <w:rFonts w:ascii="Cambria" w:hAnsi="Cambria"/>
          <w:bCs/>
          <w:sz w:val="20"/>
          <w:szCs w:val="20"/>
        </w:rPr>
      </w:pPr>
      <w:r w:rsidRPr="001A7F17">
        <w:rPr>
          <w:rFonts w:ascii="Cambria" w:hAnsi="Cambria"/>
          <w:bCs/>
          <w:sz w:val="20"/>
          <w:szCs w:val="20"/>
        </w:rPr>
        <w:t>In the second instance, a penalty of Rs.</w:t>
      </w:r>
      <w:r w:rsidR="00900F34">
        <w:rPr>
          <w:rFonts w:ascii="Cambria" w:hAnsi="Cambria"/>
          <w:bCs/>
          <w:sz w:val="20"/>
          <w:szCs w:val="20"/>
        </w:rPr>
        <w:t xml:space="preserve"> </w:t>
      </w:r>
      <w:r w:rsidR="0045786C">
        <w:rPr>
          <w:rFonts w:ascii="Cambria" w:hAnsi="Cambria"/>
          <w:bCs/>
          <w:sz w:val="20"/>
          <w:szCs w:val="20"/>
        </w:rPr>
        <w:t>2</w:t>
      </w:r>
      <w:proofErr w:type="gramStart"/>
      <w:r w:rsidR="00900F34">
        <w:rPr>
          <w:rFonts w:ascii="Cambria" w:hAnsi="Cambria"/>
          <w:bCs/>
          <w:sz w:val="20"/>
          <w:szCs w:val="20"/>
        </w:rPr>
        <w:t>,</w:t>
      </w:r>
      <w:r w:rsidR="0045786C">
        <w:rPr>
          <w:rFonts w:ascii="Cambria" w:hAnsi="Cambria"/>
          <w:bCs/>
          <w:sz w:val="20"/>
          <w:szCs w:val="20"/>
        </w:rPr>
        <w:t>5</w:t>
      </w:r>
      <w:r w:rsidRPr="001A7F17">
        <w:rPr>
          <w:rFonts w:ascii="Cambria" w:hAnsi="Cambria"/>
          <w:bCs/>
          <w:sz w:val="20"/>
          <w:szCs w:val="20"/>
        </w:rPr>
        <w:t>0</w:t>
      </w:r>
      <w:r w:rsidR="00900F34">
        <w:rPr>
          <w:rFonts w:ascii="Cambria" w:hAnsi="Cambria"/>
          <w:bCs/>
          <w:sz w:val="20"/>
          <w:szCs w:val="20"/>
        </w:rPr>
        <w:t>,</w:t>
      </w:r>
      <w:r w:rsidRPr="001A7F17">
        <w:rPr>
          <w:rFonts w:ascii="Cambria" w:hAnsi="Cambria"/>
          <w:bCs/>
          <w:sz w:val="20"/>
          <w:szCs w:val="20"/>
        </w:rPr>
        <w:t>000</w:t>
      </w:r>
      <w:proofErr w:type="gramEnd"/>
      <w:r w:rsidRPr="001A7F17">
        <w:rPr>
          <w:rFonts w:ascii="Cambria" w:hAnsi="Cambria"/>
          <w:bCs/>
          <w:sz w:val="20"/>
          <w:szCs w:val="20"/>
        </w:rPr>
        <w:t xml:space="preserve">/- (Rupees </w:t>
      </w:r>
      <w:r w:rsidR="0045786C">
        <w:rPr>
          <w:rFonts w:ascii="Cambria" w:hAnsi="Cambria"/>
          <w:bCs/>
          <w:sz w:val="20"/>
          <w:szCs w:val="20"/>
        </w:rPr>
        <w:t>Two</w:t>
      </w:r>
      <w:r w:rsidRPr="001A7F17">
        <w:rPr>
          <w:rFonts w:ascii="Cambria" w:hAnsi="Cambria"/>
          <w:bCs/>
          <w:sz w:val="20"/>
          <w:szCs w:val="20"/>
        </w:rPr>
        <w:t xml:space="preserve"> Lakh </w:t>
      </w:r>
      <w:r w:rsidR="0045786C">
        <w:rPr>
          <w:rFonts w:ascii="Cambria" w:hAnsi="Cambria"/>
          <w:bCs/>
          <w:sz w:val="20"/>
          <w:szCs w:val="20"/>
        </w:rPr>
        <w:t xml:space="preserve">Fifty thousand </w:t>
      </w:r>
      <w:r w:rsidRPr="001A7F17">
        <w:rPr>
          <w:rFonts w:ascii="Cambria" w:hAnsi="Cambria"/>
          <w:bCs/>
          <w:sz w:val="20"/>
          <w:szCs w:val="20"/>
        </w:rPr>
        <w:t>only) shall be recovered from the customer.</w:t>
      </w:r>
    </w:p>
    <w:p w14:paraId="43D3F6D0" w14:textId="4B8BBC60" w:rsidR="008A70B1" w:rsidRPr="001A7F17" w:rsidRDefault="008A70B1" w:rsidP="001A7F17">
      <w:pPr>
        <w:pStyle w:val="ListParagraph"/>
        <w:numPr>
          <w:ilvl w:val="0"/>
          <w:numId w:val="40"/>
        </w:numPr>
        <w:autoSpaceDE w:val="0"/>
        <w:autoSpaceDN w:val="0"/>
        <w:adjustRightInd w:val="0"/>
        <w:jc w:val="both"/>
        <w:rPr>
          <w:rFonts w:ascii="Cambria" w:hAnsi="Cambria"/>
          <w:bCs/>
          <w:sz w:val="20"/>
          <w:szCs w:val="20"/>
        </w:rPr>
      </w:pPr>
      <w:r w:rsidRPr="001A7F17">
        <w:rPr>
          <w:rFonts w:ascii="Cambria" w:hAnsi="Cambria"/>
          <w:bCs/>
          <w:sz w:val="20"/>
          <w:szCs w:val="20"/>
        </w:rPr>
        <w:t>In the third, and any subsequent instance</w:t>
      </w:r>
      <w:r w:rsidR="0045786C">
        <w:rPr>
          <w:rFonts w:ascii="Cambria" w:hAnsi="Cambria"/>
          <w:bCs/>
          <w:sz w:val="20"/>
          <w:szCs w:val="20"/>
        </w:rPr>
        <w:t>, a penalty of Rs.</w:t>
      </w:r>
      <w:r w:rsidR="00900F34">
        <w:rPr>
          <w:rFonts w:ascii="Cambria" w:hAnsi="Cambria"/>
          <w:bCs/>
          <w:sz w:val="20"/>
          <w:szCs w:val="20"/>
        </w:rPr>
        <w:t xml:space="preserve"> </w:t>
      </w:r>
      <w:r w:rsidR="0045786C">
        <w:rPr>
          <w:rFonts w:ascii="Cambria" w:hAnsi="Cambria"/>
          <w:bCs/>
          <w:sz w:val="20"/>
          <w:szCs w:val="20"/>
        </w:rPr>
        <w:t>3</w:t>
      </w:r>
      <w:proofErr w:type="gramStart"/>
      <w:r w:rsidR="0045786C">
        <w:rPr>
          <w:rFonts w:ascii="Cambria" w:hAnsi="Cambria"/>
          <w:bCs/>
          <w:sz w:val="20"/>
          <w:szCs w:val="20"/>
        </w:rPr>
        <w:t>,0</w:t>
      </w:r>
      <w:r w:rsidRPr="001A7F17">
        <w:rPr>
          <w:rFonts w:ascii="Cambria" w:hAnsi="Cambria"/>
          <w:bCs/>
          <w:sz w:val="20"/>
          <w:szCs w:val="20"/>
        </w:rPr>
        <w:t>0,000</w:t>
      </w:r>
      <w:proofErr w:type="gramEnd"/>
      <w:r w:rsidRPr="001A7F17">
        <w:rPr>
          <w:rFonts w:ascii="Cambria" w:hAnsi="Cambria"/>
          <w:bCs/>
          <w:sz w:val="20"/>
          <w:szCs w:val="20"/>
        </w:rPr>
        <w:t>/-</w:t>
      </w:r>
      <w:r w:rsidR="00900F34">
        <w:rPr>
          <w:rFonts w:ascii="Cambria" w:hAnsi="Cambria"/>
          <w:bCs/>
          <w:sz w:val="20"/>
          <w:szCs w:val="20"/>
        </w:rPr>
        <w:t xml:space="preserve"> </w:t>
      </w:r>
      <w:r w:rsidRPr="001A7F17">
        <w:rPr>
          <w:rFonts w:ascii="Cambria" w:hAnsi="Cambria"/>
          <w:bCs/>
          <w:sz w:val="20"/>
          <w:szCs w:val="20"/>
        </w:rPr>
        <w:t xml:space="preserve">(Rupees </w:t>
      </w:r>
      <w:r w:rsidR="0045786C">
        <w:rPr>
          <w:rFonts w:ascii="Cambria" w:hAnsi="Cambria"/>
          <w:bCs/>
          <w:sz w:val="20"/>
          <w:szCs w:val="20"/>
        </w:rPr>
        <w:t>Three</w:t>
      </w:r>
      <w:r w:rsidRPr="001A7F17">
        <w:rPr>
          <w:rFonts w:ascii="Cambria" w:hAnsi="Cambria"/>
          <w:bCs/>
          <w:sz w:val="20"/>
          <w:szCs w:val="20"/>
        </w:rPr>
        <w:t xml:space="preserve"> Lakh only) shall be recovered and the customer shall be debarred from participating in any auction for a period of three months from the date of debarment.</w:t>
      </w:r>
    </w:p>
    <w:p w14:paraId="35B06008"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auction of </w:t>
      </w:r>
      <w:r w:rsidR="002540DF">
        <w:rPr>
          <w:rFonts w:ascii="Cambria" w:hAnsi="Cambria"/>
          <w:sz w:val="20"/>
          <w:szCs w:val="20"/>
        </w:rPr>
        <w:t>RKFL</w:t>
      </w:r>
      <w:r w:rsidRPr="005D5A18">
        <w:rPr>
          <w:rFonts w:ascii="Cambria" w:hAnsi="Cambria"/>
          <w:sz w:val="20"/>
          <w:szCs w:val="20"/>
        </w:rPr>
        <w:t xml:space="preserve"> with immediate effect.</w:t>
      </w:r>
    </w:p>
    <w:p w14:paraId="4A60DDE9" w14:textId="77777777" w:rsidR="008A70B1" w:rsidRPr="005D5A18" w:rsidRDefault="008A70B1" w:rsidP="007A17E3">
      <w:pPr>
        <w:autoSpaceDE w:val="0"/>
        <w:autoSpaceDN w:val="0"/>
        <w:adjustRightInd w:val="0"/>
        <w:ind w:left="720"/>
        <w:jc w:val="both"/>
        <w:rPr>
          <w:rFonts w:ascii="Cambria" w:hAnsi="Cambria"/>
          <w:sz w:val="20"/>
          <w:szCs w:val="20"/>
        </w:rPr>
      </w:pPr>
    </w:p>
    <w:p w14:paraId="012E06AB" w14:textId="4AC6805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00F34">
        <w:rPr>
          <w:rFonts w:ascii="Cambria" w:hAnsi="Cambria"/>
          <w:sz w:val="20"/>
          <w:szCs w:val="20"/>
        </w:rPr>
        <w:t xml:space="preserve"> </w:t>
      </w:r>
      <w:r w:rsidRPr="005D5A18">
        <w:rPr>
          <w:rFonts w:ascii="Cambria" w:hAnsi="Cambria"/>
          <w:sz w:val="20"/>
          <w:szCs w:val="20"/>
        </w:rPr>
        <w:t xml:space="preserve">debarred from participating in any auction of </w:t>
      </w:r>
      <w:r w:rsidR="002540DF">
        <w:rPr>
          <w:rFonts w:ascii="Cambria" w:hAnsi="Cambria"/>
          <w:sz w:val="20"/>
          <w:szCs w:val="20"/>
        </w:rPr>
        <w:t>RKFL</w:t>
      </w:r>
      <w:r w:rsidRPr="005D5A18">
        <w:rPr>
          <w:rFonts w:ascii="Cambria" w:hAnsi="Cambria"/>
          <w:sz w:val="20"/>
          <w:szCs w:val="20"/>
        </w:rPr>
        <w:t>.</w:t>
      </w:r>
    </w:p>
    <w:p w14:paraId="5DC28B7C" w14:textId="77777777" w:rsidR="008A70B1" w:rsidRPr="005D5A18" w:rsidRDefault="008A70B1" w:rsidP="007A17E3">
      <w:pPr>
        <w:autoSpaceDE w:val="0"/>
        <w:autoSpaceDN w:val="0"/>
        <w:adjustRightInd w:val="0"/>
        <w:jc w:val="both"/>
        <w:rPr>
          <w:rFonts w:ascii="Cambria" w:hAnsi="Cambria"/>
          <w:sz w:val="20"/>
          <w:szCs w:val="20"/>
        </w:rPr>
      </w:pPr>
    </w:p>
    <w:p w14:paraId="0B6E0B30" w14:textId="77777777" w:rsidR="008A70B1" w:rsidRPr="00FE0422" w:rsidRDefault="008A70B1" w:rsidP="004635F8">
      <w:pPr>
        <w:numPr>
          <w:ilvl w:val="1"/>
          <w:numId w:val="1"/>
        </w:numPr>
        <w:autoSpaceDE w:val="0"/>
        <w:autoSpaceDN w:val="0"/>
        <w:adjustRightInd w:val="0"/>
        <w:jc w:val="both"/>
        <w:rPr>
          <w:rFonts w:ascii="Cambria" w:hAnsi="Cambria"/>
          <w:b/>
          <w:color w:val="000000" w:themeColor="text1"/>
          <w:sz w:val="20"/>
          <w:szCs w:val="20"/>
        </w:rPr>
      </w:pPr>
      <w:r w:rsidRPr="00FE0422">
        <w:rPr>
          <w:rFonts w:ascii="Cambria" w:hAnsi="Cambria"/>
          <w:b/>
          <w:color w:val="000000" w:themeColor="text1"/>
          <w:sz w:val="20"/>
          <w:szCs w:val="20"/>
        </w:rPr>
        <w:t>If after making payment of EMD (wherever applicable), the installment payment/s are not made by the customer as per the stipulated schedule for each lot, the entire EMD amount against such lot shall be forfeited.</w:t>
      </w:r>
    </w:p>
    <w:p w14:paraId="17AFE809" w14:textId="77777777" w:rsidR="008A70B1" w:rsidRPr="00FE0422" w:rsidRDefault="008A70B1" w:rsidP="007A17E3">
      <w:pPr>
        <w:autoSpaceDE w:val="0"/>
        <w:autoSpaceDN w:val="0"/>
        <w:adjustRightInd w:val="0"/>
        <w:ind w:left="1080"/>
        <w:jc w:val="both"/>
        <w:rPr>
          <w:rFonts w:ascii="Cambria" w:hAnsi="Cambria"/>
          <w:b/>
          <w:color w:val="000000" w:themeColor="text1"/>
          <w:sz w:val="20"/>
          <w:szCs w:val="20"/>
        </w:rPr>
      </w:pPr>
    </w:p>
    <w:p w14:paraId="52657291" w14:textId="2311852C" w:rsidR="008A70B1" w:rsidRPr="00FE0422" w:rsidRDefault="008A70B1" w:rsidP="004635F8">
      <w:pPr>
        <w:numPr>
          <w:ilvl w:val="1"/>
          <w:numId w:val="1"/>
        </w:numPr>
        <w:autoSpaceDE w:val="0"/>
        <w:autoSpaceDN w:val="0"/>
        <w:adjustRightInd w:val="0"/>
        <w:jc w:val="both"/>
        <w:rPr>
          <w:rFonts w:ascii="Cambria" w:hAnsi="Cambria"/>
          <w:b/>
          <w:color w:val="000000" w:themeColor="text1"/>
          <w:sz w:val="20"/>
          <w:szCs w:val="20"/>
        </w:rPr>
      </w:pPr>
      <w:r w:rsidRPr="00FE0422">
        <w:rPr>
          <w:rFonts w:ascii="Cambria" w:hAnsi="Cambria"/>
          <w:b/>
          <w:color w:val="000000" w:themeColor="text1"/>
          <w:sz w:val="20"/>
          <w:szCs w:val="20"/>
        </w:rPr>
        <w:t>In case of non- lifting of full lot quantity after making full payment</w:t>
      </w:r>
      <w:r w:rsidR="008E43FE" w:rsidRPr="00FE0422">
        <w:rPr>
          <w:rFonts w:ascii="Cambria" w:hAnsi="Cambria"/>
          <w:b/>
          <w:color w:val="000000" w:themeColor="text1"/>
          <w:sz w:val="20"/>
          <w:szCs w:val="20"/>
        </w:rPr>
        <w:t xml:space="preserve"> (as per schedule given by RKFL/</w:t>
      </w:r>
      <w:r w:rsidR="00130058">
        <w:rPr>
          <w:rFonts w:ascii="Cambria" w:hAnsi="Cambria"/>
          <w:b/>
          <w:color w:val="000000" w:themeColor="text1"/>
          <w:sz w:val="20"/>
          <w:szCs w:val="20"/>
        </w:rPr>
        <w:t>Ramkrishna Casting Solutions Ltd</w:t>
      </w:r>
      <w:proofErr w:type="gramStart"/>
      <w:r w:rsidR="00130058">
        <w:rPr>
          <w:rFonts w:ascii="Cambria" w:hAnsi="Cambria"/>
          <w:b/>
          <w:color w:val="000000" w:themeColor="text1"/>
          <w:sz w:val="20"/>
          <w:szCs w:val="20"/>
        </w:rPr>
        <w:t xml:space="preserve">. </w:t>
      </w:r>
      <w:r w:rsidR="008E43FE" w:rsidRPr="00FE0422">
        <w:rPr>
          <w:rFonts w:ascii="Cambria" w:hAnsi="Cambria"/>
          <w:b/>
          <w:color w:val="000000" w:themeColor="text1"/>
          <w:sz w:val="20"/>
          <w:szCs w:val="20"/>
        </w:rPr>
        <w:t>.)</w:t>
      </w:r>
      <w:proofErr w:type="gramEnd"/>
      <w:r w:rsidRPr="00FE0422">
        <w:rPr>
          <w:rFonts w:ascii="Cambria" w:hAnsi="Cambria"/>
          <w:b/>
          <w:color w:val="000000" w:themeColor="text1"/>
          <w:sz w:val="20"/>
          <w:szCs w:val="20"/>
        </w:rPr>
        <w:t>, a penalty equivalent to 20% of the material value for the un-lifted quantity against each lot shall be recovered from the customer.</w:t>
      </w:r>
    </w:p>
    <w:p w14:paraId="18E90197" w14:textId="77777777" w:rsidR="00AF1419" w:rsidRPr="005D5A18" w:rsidRDefault="00AF1419" w:rsidP="007A17E3">
      <w:pPr>
        <w:autoSpaceDE w:val="0"/>
        <w:autoSpaceDN w:val="0"/>
        <w:adjustRightInd w:val="0"/>
        <w:jc w:val="both"/>
        <w:rPr>
          <w:rFonts w:ascii="Cambria" w:hAnsi="Cambria"/>
          <w:bCs/>
          <w:sz w:val="20"/>
          <w:szCs w:val="20"/>
        </w:rPr>
      </w:pPr>
    </w:p>
    <w:p w14:paraId="3DEEBA53" w14:textId="4329AA25" w:rsidR="00900F34"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r w:rsidR="00C31DF4">
        <w:rPr>
          <w:rFonts w:ascii="Cambria" w:hAnsi="Cambria"/>
          <w:b/>
          <w:sz w:val="20"/>
          <w:szCs w:val="20"/>
        </w:rPr>
        <w:t xml:space="preserve"> </w:t>
      </w:r>
    </w:p>
    <w:p w14:paraId="0A6ECC0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w:t>
      </w:r>
      <w:r w:rsidR="000B0DAD">
        <w:rPr>
          <w:rFonts w:ascii="Cambria" w:hAnsi="Cambria"/>
          <w:sz w:val="20"/>
          <w:szCs w:val="20"/>
        </w:rPr>
        <w:t xml:space="preserve">be </w:t>
      </w:r>
      <w:r w:rsidR="000B0DAD" w:rsidRPr="000B0DAD">
        <w:rPr>
          <w:rFonts w:ascii="Cambria" w:hAnsi="Cambria"/>
          <w:sz w:val="20"/>
          <w:szCs w:val="20"/>
        </w:rPr>
        <w:t>site to clear and entire materials to be lifted</w:t>
      </w:r>
      <w:r w:rsidRPr="005D5A18">
        <w:rPr>
          <w:rFonts w:ascii="Cambria" w:hAnsi="Cambria"/>
          <w:sz w:val="20"/>
          <w:szCs w:val="20"/>
        </w:rPr>
        <w:t xml:space="preserve">. </w:t>
      </w:r>
    </w:p>
    <w:p w14:paraId="22113C60" w14:textId="77777777" w:rsidR="00BE416A" w:rsidRDefault="00BE416A" w:rsidP="00217F2F">
      <w:pPr>
        <w:autoSpaceDE w:val="0"/>
        <w:autoSpaceDN w:val="0"/>
        <w:adjustRightInd w:val="0"/>
        <w:ind w:left="1440"/>
        <w:rPr>
          <w:rFonts w:ascii="Cambria" w:hAnsi="Cambria"/>
          <w:sz w:val="20"/>
          <w:szCs w:val="20"/>
        </w:rPr>
      </w:pPr>
    </w:p>
    <w:p w14:paraId="0A45E979" w14:textId="77777777" w:rsid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71A7C15" w14:textId="034614BF"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AD5901">
        <w:rPr>
          <w:rFonts w:ascii="Cambria" w:hAnsi="Cambria"/>
          <w:sz w:val="20"/>
          <w:szCs w:val="20"/>
        </w:rPr>
        <w:t>Ramkrishna Forgings Limited</w:t>
      </w:r>
      <w:r w:rsidR="00107F59">
        <w:rPr>
          <w:rFonts w:ascii="Cambria" w:hAnsi="Cambria"/>
          <w:sz w:val="20"/>
          <w:szCs w:val="20"/>
        </w:rPr>
        <w:t>/</w:t>
      </w:r>
      <w:r w:rsidR="00130058">
        <w:rPr>
          <w:rFonts w:ascii="Cambria" w:hAnsi="Cambria"/>
          <w:sz w:val="20"/>
          <w:szCs w:val="20"/>
        </w:rPr>
        <w:t xml:space="preserve">Ramkrishna Casting Solutions Ltd. </w:t>
      </w:r>
      <w:r w:rsidRPr="00C64D12">
        <w:rPr>
          <w:rFonts w:ascii="Cambria" w:hAnsi="Cambria"/>
          <w:sz w:val="20"/>
          <w:szCs w:val="20"/>
        </w:rPr>
        <w:t xml:space="preserve"> </w:t>
      </w:r>
      <w:proofErr w:type="gramStart"/>
      <w:r w:rsidRPr="00C64D12">
        <w:rPr>
          <w:rFonts w:ascii="Cambria" w:hAnsi="Cambria"/>
          <w:sz w:val="20"/>
          <w:szCs w:val="20"/>
        </w:rPr>
        <w:t>vide</w:t>
      </w:r>
      <w:proofErr w:type="gramEnd"/>
      <w:r w:rsidRPr="00C64D12">
        <w:rPr>
          <w:rFonts w:ascii="Cambria" w:hAnsi="Cambria"/>
          <w:sz w:val="20"/>
          <w:szCs w:val="20"/>
        </w:rPr>
        <w:t xml:space="preserve"> RTGS/NEFT and hence all customers are required to submit their bank details to </w:t>
      </w:r>
      <w:r w:rsidR="00335BC5" w:rsidRPr="00C64D12">
        <w:rPr>
          <w:rFonts w:ascii="Cambria" w:hAnsi="Cambria"/>
          <w:sz w:val="20"/>
          <w:szCs w:val="20"/>
        </w:rPr>
        <w:t>A H Bilimoria</w:t>
      </w:r>
      <w:r w:rsidR="00900F34">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19"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20"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261F43">
        <w:rPr>
          <w:rFonts w:ascii="Cambria" w:hAnsi="Cambria"/>
          <w:sz w:val="20"/>
          <w:szCs w:val="20"/>
        </w:rPr>
        <w:t xml:space="preserve">Ramkrishna </w:t>
      </w:r>
      <w:r w:rsidR="00AD5901">
        <w:rPr>
          <w:rFonts w:ascii="Cambria" w:hAnsi="Cambria"/>
          <w:sz w:val="20"/>
          <w:szCs w:val="20"/>
        </w:rPr>
        <w:t>Forgings Limited</w:t>
      </w:r>
      <w:r w:rsidRPr="00C64D12">
        <w:rPr>
          <w:rFonts w:ascii="Cambria" w:hAnsi="Cambria"/>
          <w:sz w:val="20"/>
          <w:szCs w:val="20"/>
        </w:rPr>
        <w:t xml:space="preserve"> or </w:t>
      </w:r>
      <w:r w:rsidR="00335BC5" w:rsidRPr="00C64D12">
        <w:rPr>
          <w:rFonts w:ascii="Cambria" w:hAnsi="Cambria"/>
          <w:sz w:val="20"/>
          <w:szCs w:val="20"/>
        </w:rPr>
        <w:t>A H Bilimoria&amp; Company</w:t>
      </w:r>
      <w:r w:rsidRPr="00C64D12">
        <w:rPr>
          <w:rFonts w:ascii="Cambria" w:hAnsi="Cambria"/>
          <w:sz w:val="20"/>
          <w:szCs w:val="20"/>
        </w:rPr>
        <w:t xml:space="preserve"> will not be responsible for any delay in refunds owing to absence of bank details of the customer.</w:t>
      </w:r>
    </w:p>
    <w:p w14:paraId="0E170327" w14:textId="77777777" w:rsidR="00954572" w:rsidRDefault="00954572" w:rsidP="0095414C">
      <w:pPr>
        <w:pStyle w:val="ListParagraph"/>
        <w:ind w:left="1080"/>
        <w:rPr>
          <w:rFonts w:ascii="Cambria" w:hAnsi="Cambria"/>
          <w:sz w:val="20"/>
          <w:szCs w:val="20"/>
        </w:rPr>
      </w:pPr>
    </w:p>
    <w:p w14:paraId="23E0BA9F"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7F643C3A" w14:textId="4A4A00D1" w:rsidR="008A70B1" w:rsidRDefault="008A70B1" w:rsidP="00E12E92">
      <w:pPr>
        <w:ind w:left="1440"/>
        <w:rPr>
          <w:rFonts w:ascii="Cambria" w:hAnsi="Cambria"/>
          <w:b/>
          <w:bCs/>
          <w:color w:val="FF0000"/>
          <w:sz w:val="20"/>
          <w:szCs w:val="20"/>
        </w:rPr>
      </w:pPr>
      <w:r w:rsidRPr="000A47CD">
        <w:rPr>
          <w:rFonts w:ascii="Cambria" w:hAnsi="Cambria"/>
          <w:sz w:val="20"/>
          <w:szCs w:val="20"/>
        </w:rPr>
        <w:lastRenderedPageBreak/>
        <w:t xml:space="preserve">Complaints, if any, </w:t>
      </w:r>
      <w:r w:rsidRPr="000A47CD">
        <w:rPr>
          <w:rFonts w:ascii="Cambria" w:hAnsi="Cambria"/>
          <w:bCs/>
          <w:sz w:val="20"/>
          <w:szCs w:val="20"/>
        </w:rPr>
        <w:t xml:space="preserve">with regard to any transaction shall have to be lodged by the buyer within </w:t>
      </w:r>
      <w:r w:rsidR="00272417">
        <w:rPr>
          <w:rFonts w:ascii="Cambria" w:hAnsi="Cambria"/>
          <w:bCs/>
          <w:sz w:val="20"/>
          <w:szCs w:val="20"/>
        </w:rPr>
        <w:t xml:space="preserve">one </w:t>
      </w:r>
      <w:r w:rsidRPr="000A47CD">
        <w:rPr>
          <w:rFonts w:ascii="Cambria" w:hAnsi="Cambria"/>
          <w:bCs/>
          <w:sz w:val="20"/>
          <w:szCs w:val="20"/>
        </w:rPr>
        <w:t xml:space="preserve">calendar </w:t>
      </w:r>
      <w:proofErr w:type="gramStart"/>
      <w:r w:rsidRPr="000A47CD">
        <w:rPr>
          <w:rFonts w:ascii="Cambria" w:hAnsi="Cambria"/>
          <w:bCs/>
          <w:sz w:val="20"/>
          <w:szCs w:val="20"/>
        </w:rPr>
        <w:t>months</w:t>
      </w:r>
      <w:proofErr w:type="gramEnd"/>
      <w:r w:rsidRPr="000A47CD">
        <w:rPr>
          <w:rFonts w:ascii="Cambria" w:hAnsi="Cambria"/>
          <w:bCs/>
          <w:sz w:val="20"/>
          <w:szCs w:val="20"/>
        </w:rPr>
        <w:t xml:space="preserve"> from the date of last invoice. No complaint shall be entertained thereafter, under any circumstances.</w:t>
      </w:r>
      <w:r w:rsidR="00900F34">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1"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w:t>
      </w:r>
      <w:r w:rsidR="00DF4B46">
        <w:rPr>
          <w:rFonts w:ascii="Cambria" w:hAnsi="Cambria"/>
          <w:b/>
          <w:color w:val="0000CC"/>
          <w:sz w:val="20"/>
          <w:szCs w:val="20"/>
        </w:rPr>
        <w:t xml:space="preserve"> and write the details of issue</w:t>
      </w:r>
      <w:r w:rsidR="008E1B34" w:rsidRPr="008A5370">
        <w:rPr>
          <w:rFonts w:ascii="Cambria" w:hAnsi="Cambria"/>
          <w:b/>
          <w:bCs/>
          <w:color w:val="FF0000"/>
          <w:sz w:val="20"/>
          <w:szCs w:val="20"/>
        </w:rPr>
        <w:t>)</w:t>
      </w:r>
      <w:r w:rsidR="00DF4B46">
        <w:rPr>
          <w:rFonts w:ascii="Cambria" w:hAnsi="Cambria"/>
          <w:b/>
          <w:bCs/>
          <w:color w:val="FF0000"/>
          <w:sz w:val="20"/>
          <w:szCs w:val="20"/>
        </w:rPr>
        <w:t>.</w:t>
      </w:r>
    </w:p>
    <w:p w14:paraId="43676E70" w14:textId="77777777" w:rsidR="00DF4B46" w:rsidRPr="000A47CD" w:rsidRDefault="00DF4B46" w:rsidP="00E12E92">
      <w:pPr>
        <w:ind w:left="1440"/>
        <w:rPr>
          <w:rFonts w:ascii="Cambria" w:hAnsi="Cambria"/>
          <w:bCs/>
          <w:sz w:val="20"/>
          <w:szCs w:val="20"/>
        </w:rPr>
      </w:pPr>
    </w:p>
    <w:p w14:paraId="720491C8" w14:textId="77777777" w:rsidR="008A70B1"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3459905B" w14:textId="7D0347AF"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2C1757">
        <w:rPr>
          <w:rFonts w:ascii="Cambria" w:hAnsi="Cambria"/>
          <w:sz w:val="20"/>
          <w:szCs w:val="20"/>
        </w:rPr>
        <w:t>Adityapur</w:t>
      </w:r>
      <w:r w:rsidRPr="005D5A18">
        <w:rPr>
          <w:rFonts w:ascii="Cambria" w:hAnsi="Cambria"/>
          <w:sz w:val="20"/>
          <w:szCs w:val="20"/>
        </w:rPr>
        <w:t xml:space="preserve"> by the courts in </w:t>
      </w:r>
      <w:proofErr w:type="spellStart"/>
      <w:r w:rsidR="002C1757">
        <w:rPr>
          <w:rFonts w:ascii="Cambria" w:hAnsi="Cambria"/>
          <w:sz w:val="20"/>
          <w:szCs w:val="20"/>
        </w:rPr>
        <w:t>Saraikela-Khar</w:t>
      </w:r>
      <w:r w:rsidR="006966E0">
        <w:rPr>
          <w:rFonts w:ascii="Cambria" w:hAnsi="Cambria"/>
          <w:sz w:val="20"/>
          <w:szCs w:val="20"/>
        </w:rPr>
        <w:t>sa</w:t>
      </w:r>
      <w:r w:rsidR="002C1757">
        <w:rPr>
          <w:rFonts w:ascii="Cambria" w:hAnsi="Cambria"/>
          <w:sz w:val="20"/>
          <w:szCs w:val="20"/>
        </w:rPr>
        <w:t>wan</w:t>
      </w:r>
      <w:proofErr w:type="spellEnd"/>
      <w:r w:rsidRPr="005D5A18">
        <w:rPr>
          <w:rFonts w:ascii="Cambria" w:hAnsi="Cambria"/>
          <w:sz w:val="20"/>
          <w:szCs w:val="20"/>
        </w:rPr>
        <w:t xml:space="preserve"> and by no other courts. The courts in </w:t>
      </w:r>
      <w:proofErr w:type="spellStart"/>
      <w:r w:rsidR="00B739CD">
        <w:rPr>
          <w:rFonts w:ascii="Cambria" w:hAnsi="Cambria"/>
          <w:sz w:val="20"/>
          <w:szCs w:val="20"/>
        </w:rPr>
        <w:t>Saraikela-Khar</w:t>
      </w:r>
      <w:r w:rsidR="006966E0">
        <w:rPr>
          <w:rFonts w:ascii="Cambria" w:hAnsi="Cambria"/>
          <w:sz w:val="20"/>
          <w:szCs w:val="20"/>
        </w:rPr>
        <w:t>sa</w:t>
      </w:r>
      <w:r w:rsidR="00B739CD">
        <w:rPr>
          <w:rFonts w:ascii="Cambria" w:hAnsi="Cambria"/>
          <w:sz w:val="20"/>
          <w:szCs w:val="20"/>
        </w:rPr>
        <w:t>wan</w:t>
      </w:r>
      <w:proofErr w:type="spellEnd"/>
      <w:r w:rsidR="00900F34">
        <w:rPr>
          <w:rFonts w:ascii="Cambria" w:hAnsi="Cambria"/>
          <w:sz w:val="20"/>
          <w:szCs w:val="20"/>
        </w:rPr>
        <w:t xml:space="preserve"> </w:t>
      </w:r>
      <w:r w:rsidRPr="005D5A18">
        <w:rPr>
          <w:rFonts w:ascii="Cambria" w:hAnsi="Cambria"/>
          <w:sz w:val="20"/>
          <w:szCs w:val="20"/>
        </w:rPr>
        <w:t>shall have exclusive jurisdiction to adjudicate upon any such dispute.</w:t>
      </w:r>
    </w:p>
    <w:p w14:paraId="6B03BFB5" w14:textId="77777777" w:rsidR="008A70B1" w:rsidRPr="005D5A18" w:rsidRDefault="008A70B1" w:rsidP="007A17E3">
      <w:pPr>
        <w:ind w:left="720"/>
        <w:rPr>
          <w:rFonts w:ascii="Cambria" w:hAnsi="Cambria"/>
          <w:sz w:val="20"/>
          <w:szCs w:val="20"/>
        </w:rPr>
      </w:pPr>
    </w:p>
    <w:p w14:paraId="09DE7BFE" w14:textId="77777777" w:rsidR="008A70B1"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37476EDB" w14:textId="77777777" w:rsidR="007170C1" w:rsidRPr="005D5A18" w:rsidRDefault="007170C1" w:rsidP="007170C1">
      <w:pPr>
        <w:ind w:left="720"/>
        <w:rPr>
          <w:rFonts w:ascii="Cambria" w:hAnsi="Cambria"/>
          <w:b/>
          <w:sz w:val="20"/>
          <w:szCs w:val="20"/>
        </w:rPr>
      </w:pPr>
    </w:p>
    <w:p w14:paraId="4A748825"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7397E34E"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r w:rsidR="004E5E06" w:rsidRPr="006C71BD">
        <w:rPr>
          <w:rFonts w:ascii="Cambria" w:hAnsi="Cambria"/>
          <w:b/>
          <w:sz w:val="20"/>
          <w:szCs w:val="20"/>
        </w:rPr>
        <w:t>where</w:t>
      </w:r>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004E5E06">
        <w:rPr>
          <w:rFonts w:ascii="Cambria" w:hAnsi="Cambria"/>
          <w:sz w:val="20"/>
          <w:szCs w:val="20"/>
        </w:rPr>
        <w:t>”</w:t>
      </w:r>
    </w:p>
    <w:p w14:paraId="24F82ECF"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60287E42" w14:textId="33A06B00"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261F43">
        <w:rPr>
          <w:rFonts w:ascii="Cambria" w:hAnsi="Cambria"/>
          <w:sz w:val="20"/>
          <w:szCs w:val="20"/>
        </w:rPr>
        <w:t xml:space="preserve">Ramkrishna </w:t>
      </w:r>
      <w:r w:rsidR="00AD5901">
        <w:rPr>
          <w:rFonts w:ascii="Cambria" w:hAnsi="Cambria"/>
          <w:sz w:val="20"/>
          <w:szCs w:val="20"/>
        </w:rPr>
        <w:t>Forgings Limited</w:t>
      </w:r>
      <w:r w:rsidR="008110C3">
        <w:rPr>
          <w:rFonts w:ascii="Cambria" w:hAnsi="Cambria"/>
          <w:sz w:val="20"/>
          <w:szCs w:val="20"/>
        </w:rPr>
        <w:t xml:space="preserve"> and </w:t>
      </w:r>
      <w:r w:rsidR="00130058">
        <w:rPr>
          <w:rFonts w:ascii="Cambria" w:hAnsi="Cambria"/>
          <w:sz w:val="20"/>
          <w:szCs w:val="20"/>
        </w:rPr>
        <w:t xml:space="preserve">Ramkrishna Casting Solutions Ltd. </w:t>
      </w:r>
      <w:r w:rsidRPr="00981B5A">
        <w:rPr>
          <w:rFonts w:ascii="Cambria" w:hAnsi="Cambria"/>
          <w:sz w:val="20"/>
          <w:szCs w:val="20"/>
        </w:rPr>
        <w:t xml:space="preserve"> </w:t>
      </w:r>
      <w:proofErr w:type="gramStart"/>
      <w:r w:rsidRPr="00981B5A">
        <w:rPr>
          <w:rFonts w:ascii="Cambria" w:hAnsi="Cambria"/>
          <w:sz w:val="20"/>
          <w:szCs w:val="20"/>
        </w:rPr>
        <w:t>has</w:t>
      </w:r>
      <w:proofErr w:type="gramEnd"/>
      <w:r w:rsidRPr="00981B5A">
        <w:rPr>
          <w:rFonts w:ascii="Cambria" w:hAnsi="Cambria"/>
          <w:sz w:val="20"/>
          <w:szCs w:val="20"/>
        </w:rPr>
        <w:t xml:space="preserve"> the right to check any vehicle at any moment of time. If material lifted differs from the material that is purchased by the buyer, then the buyer and authorized representative will be permanently debarred. Also </w:t>
      </w:r>
      <w:r w:rsidR="00261F43">
        <w:rPr>
          <w:rFonts w:ascii="Cambria" w:hAnsi="Cambria"/>
          <w:sz w:val="20"/>
          <w:szCs w:val="20"/>
        </w:rPr>
        <w:t xml:space="preserve">Ramkrishna </w:t>
      </w:r>
      <w:r w:rsidR="00AD5901">
        <w:rPr>
          <w:rFonts w:ascii="Cambria" w:hAnsi="Cambria"/>
          <w:sz w:val="20"/>
          <w:szCs w:val="20"/>
        </w:rPr>
        <w:t>Forgings Limited</w:t>
      </w:r>
      <w:r w:rsidR="008110C3">
        <w:rPr>
          <w:rFonts w:ascii="Cambria" w:hAnsi="Cambria"/>
          <w:sz w:val="20"/>
          <w:szCs w:val="20"/>
        </w:rPr>
        <w:t xml:space="preserve"> and </w:t>
      </w:r>
      <w:r w:rsidR="00130058">
        <w:rPr>
          <w:rFonts w:ascii="Cambria" w:hAnsi="Cambria"/>
          <w:sz w:val="20"/>
          <w:szCs w:val="20"/>
        </w:rPr>
        <w:t xml:space="preserve">Ramkrishna Casting Solutions Ltd. </w:t>
      </w:r>
      <w:r w:rsidRPr="00981B5A">
        <w:rPr>
          <w:rFonts w:ascii="Cambria" w:hAnsi="Cambria"/>
          <w:sz w:val="20"/>
          <w:szCs w:val="20"/>
        </w:rPr>
        <w:t xml:space="preserve"> </w:t>
      </w:r>
      <w:proofErr w:type="gramStart"/>
      <w:r w:rsidRPr="00981B5A">
        <w:rPr>
          <w:rFonts w:ascii="Cambria" w:hAnsi="Cambria"/>
          <w:sz w:val="20"/>
          <w:szCs w:val="20"/>
        </w:rPr>
        <w:t>can</w:t>
      </w:r>
      <w:proofErr w:type="gramEnd"/>
      <w:r w:rsidRPr="00981B5A">
        <w:rPr>
          <w:rFonts w:ascii="Cambria" w:hAnsi="Cambria"/>
          <w:sz w:val="20"/>
          <w:szCs w:val="20"/>
        </w:rPr>
        <w:t xml:space="preserve"> take any penal action against the buyer/authorized representative</w:t>
      </w:r>
      <w:r w:rsidR="008A70B1" w:rsidRPr="00981B5A">
        <w:rPr>
          <w:rFonts w:ascii="Cambria" w:hAnsi="Cambria"/>
          <w:sz w:val="20"/>
          <w:szCs w:val="20"/>
        </w:rPr>
        <w:t>.</w:t>
      </w:r>
      <w:r w:rsidR="00396CE9">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261F43">
        <w:rPr>
          <w:rFonts w:ascii="Cambria" w:hAnsi="Cambria"/>
          <w:sz w:val="20"/>
          <w:szCs w:val="20"/>
        </w:rPr>
        <w:t xml:space="preserve">Ramkrishna </w:t>
      </w:r>
      <w:r w:rsidR="00AD5901">
        <w:rPr>
          <w:rFonts w:ascii="Cambria" w:hAnsi="Cambria"/>
          <w:sz w:val="20"/>
          <w:szCs w:val="20"/>
        </w:rPr>
        <w:t>Forgings Limited</w:t>
      </w:r>
      <w:r w:rsidR="008110C3">
        <w:rPr>
          <w:rFonts w:ascii="Cambria" w:hAnsi="Cambria"/>
          <w:sz w:val="20"/>
          <w:szCs w:val="20"/>
        </w:rPr>
        <w:t xml:space="preserve"> and </w:t>
      </w:r>
      <w:r w:rsidR="00130058">
        <w:rPr>
          <w:rFonts w:ascii="Cambria" w:hAnsi="Cambria"/>
          <w:sz w:val="20"/>
          <w:szCs w:val="20"/>
        </w:rPr>
        <w:t xml:space="preserve">Ramkrishna Casting Solutions Ltd. </w:t>
      </w:r>
      <w:r w:rsidR="00384B77" w:rsidRPr="00384B77">
        <w:rPr>
          <w:rFonts w:ascii="Cambria" w:hAnsi="Cambria"/>
          <w:sz w:val="20"/>
          <w:szCs w:val="20"/>
        </w:rPr>
        <w:t xml:space="preserve"> </w:t>
      </w:r>
      <w:proofErr w:type="gramStart"/>
      <w:r w:rsidR="00384B77" w:rsidRPr="00384B77">
        <w:rPr>
          <w:rFonts w:ascii="Cambria" w:hAnsi="Cambria"/>
          <w:sz w:val="20"/>
          <w:szCs w:val="20"/>
        </w:rPr>
        <w:t>works</w:t>
      </w:r>
      <w:proofErr w:type="gramEnd"/>
      <w:r w:rsidR="00384B77" w:rsidRPr="00384B77">
        <w:rPr>
          <w:rFonts w:ascii="Cambria" w:hAnsi="Cambria"/>
          <w:sz w:val="20"/>
          <w:szCs w:val="20"/>
        </w:rPr>
        <w:t>.</w:t>
      </w:r>
    </w:p>
    <w:p w14:paraId="0C8099A0" w14:textId="221557E5"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261F43">
        <w:rPr>
          <w:rFonts w:ascii="Cambria" w:hAnsi="Cambria"/>
          <w:sz w:val="20"/>
          <w:szCs w:val="20"/>
        </w:rPr>
        <w:t xml:space="preserve">Ramkrishna </w:t>
      </w:r>
      <w:r w:rsidR="00AD5901">
        <w:rPr>
          <w:rFonts w:ascii="Cambria" w:hAnsi="Cambria"/>
          <w:sz w:val="20"/>
          <w:szCs w:val="20"/>
        </w:rPr>
        <w:t>Forgings Limited</w:t>
      </w:r>
      <w:r w:rsidRPr="00981B5A">
        <w:rPr>
          <w:rFonts w:ascii="Cambria" w:hAnsi="Cambria"/>
          <w:sz w:val="20"/>
          <w:szCs w:val="20"/>
        </w:rPr>
        <w:t xml:space="preserve"> </w:t>
      </w:r>
      <w:r w:rsidR="008110C3">
        <w:rPr>
          <w:rFonts w:ascii="Cambria" w:hAnsi="Cambria"/>
          <w:sz w:val="20"/>
          <w:szCs w:val="20"/>
        </w:rPr>
        <w:t xml:space="preserve">and </w:t>
      </w:r>
      <w:r w:rsidR="00130058">
        <w:rPr>
          <w:rFonts w:ascii="Cambria" w:hAnsi="Cambria"/>
          <w:sz w:val="20"/>
          <w:szCs w:val="20"/>
        </w:rPr>
        <w:t xml:space="preserve">Ramkrishna Casting Solutions Ltd. </w:t>
      </w:r>
      <w:r w:rsidR="008110C3">
        <w:rPr>
          <w:rFonts w:ascii="Cambria" w:hAnsi="Cambria"/>
          <w:sz w:val="20"/>
          <w:szCs w:val="20"/>
        </w:rPr>
        <w:t xml:space="preserve"> </w:t>
      </w:r>
      <w:proofErr w:type="gramStart"/>
      <w:r w:rsidRPr="00981B5A">
        <w:rPr>
          <w:rFonts w:ascii="Cambria" w:hAnsi="Cambria"/>
          <w:sz w:val="20"/>
          <w:szCs w:val="20"/>
        </w:rPr>
        <w:t>can</w:t>
      </w:r>
      <w:proofErr w:type="gramEnd"/>
      <w:r w:rsidRPr="00981B5A">
        <w:rPr>
          <w:rFonts w:ascii="Cambria" w:hAnsi="Cambria"/>
          <w:sz w:val="20"/>
          <w:szCs w:val="20"/>
        </w:rPr>
        <w:t xml:space="preserve"> penalize the buyer / authorized representative as deemed fit</w:t>
      </w:r>
      <w:r w:rsidR="008A70B1" w:rsidRPr="00981B5A">
        <w:rPr>
          <w:rFonts w:ascii="Cambria" w:hAnsi="Cambria"/>
          <w:sz w:val="20"/>
          <w:szCs w:val="20"/>
        </w:rPr>
        <w:t>.</w:t>
      </w:r>
    </w:p>
    <w:p w14:paraId="3C9234F7" w14:textId="77777777" w:rsidR="007170C1" w:rsidRDefault="002034B6" w:rsidP="007A17E3">
      <w:pPr>
        <w:numPr>
          <w:ilvl w:val="1"/>
          <w:numId w:val="1"/>
        </w:numPr>
        <w:jc w:val="both"/>
        <w:rPr>
          <w:rFonts w:ascii="Cambria" w:hAnsi="Cambria"/>
          <w:b/>
          <w:sz w:val="20"/>
          <w:szCs w:val="20"/>
        </w:rPr>
      </w:pPr>
      <w:r w:rsidRPr="004C456D">
        <w:rPr>
          <w:rFonts w:ascii="Cambria" w:hAnsi="Cambria"/>
          <w:b/>
          <w:sz w:val="20"/>
          <w:szCs w:val="20"/>
        </w:rPr>
        <w:t xml:space="preserve">Customer attested photocopy of valid id proof (Voter id/Aadhar/Pan card) of all lifters / Authorized persons engaged by customers for lifting of materials from </w:t>
      </w:r>
    </w:p>
    <w:p w14:paraId="5006B727" w14:textId="1BA9470C" w:rsidR="002034B6" w:rsidRPr="004C456D" w:rsidRDefault="00261F43" w:rsidP="003A0A64">
      <w:pPr>
        <w:ind w:left="1080" w:firstLine="360"/>
        <w:jc w:val="both"/>
        <w:rPr>
          <w:rFonts w:ascii="Cambria" w:hAnsi="Cambria"/>
          <w:b/>
          <w:sz w:val="20"/>
          <w:szCs w:val="20"/>
        </w:rPr>
      </w:pPr>
      <w:proofErr w:type="gramStart"/>
      <w:r>
        <w:rPr>
          <w:rFonts w:ascii="Cambria" w:hAnsi="Cambria"/>
          <w:b/>
          <w:sz w:val="20"/>
          <w:szCs w:val="20"/>
        </w:rPr>
        <w:t xml:space="preserve">Ramkrishna </w:t>
      </w:r>
      <w:r w:rsidR="007F25F8" w:rsidRPr="007F25F8">
        <w:rPr>
          <w:rFonts w:ascii="Cambria" w:hAnsi="Cambria"/>
          <w:b/>
          <w:sz w:val="20"/>
          <w:szCs w:val="20"/>
        </w:rPr>
        <w:t>Forgings Limited</w:t>
      </w:r>
      <w:r w:rsidR="008110C3">
        <w:rPr>
          <w:rFonts w:ascii="Cambria" w:hAnsi="Cambria"/>
          <w:b/>
          <w:sz w:val="20"/>
          <w:szCs w:val="20"/>
        </w:rPr>
        <w:t xml:space="preserve"> and </w:t>
      </w:r>
      <w:r w:rsidR="00130058">
        <w:rPr>
          <w:rFonts w:ascii="Cambria" w:hAnsi="Cambria"/>
          <w:b/>
          <w:sz w:val="20"/>
          <w:szCs w:val="20"/>
        </w:rPr>
        <w:t>Ramkrishna Casting Solutions Ltd.</w:t>
      </w:r>
      <w:proofErr w:type="gramEnd"/>
      <w:r w:rsidR="00130058">
        <w:rPr>
          <w:rFonts w:ascii="Cambria" w:hAnsi="Cambria"/>
          <w:b/>
          <w:sz w:val="20"/>
          <w:szCs w:val="20"/>
        </w:rPr>
        <w:t xml:space="preserve"> </w:t>
      </w:r>
      <w:r w:rsidR="00396CE9">
        <w:rPr>
          <w:rFonts w:ascii="Cambria" w:hAnsi="Cambria"/>
          <w:b/>
          <w:sz w:val="20"/>
          <w:szCs w:val="20"/>
        </w:rPr>
        <w:t xml:space="preserve"> </w:t>
      </w:r>
      <w:proofErr w:type="gramStart"/>
      <w:r w:rsidR="002034B6" w:rsidRPr="004C456D">
        <w:rPr>
          <w:rFonts w:ascii="Cambria" w:hAnsi="Cambria"/>
          <w:b/>
          <w:sz w:val="20"/>
          <w:szCs w:val="20"/>
        </w:rPr>
        <w:t>is</w:t>
      </w:r>
      <w:proofErr w:type="gramEnd"/>
      <w:r w:rsidR="002034B6" w:rsidRPr="004C456D">
        <w:rPr>
          <w:rFonts w:ascii="Cambria" w:hAnsi="Cambria"/>
          <w:b/>
          <w:sz w:val="20"/>
          <w:szCs w:val="20"/>
        </w:rPr>
        <w:t xml:space="preserve"> to be enclosed with the authorization letters &amp; to be forwarded to </w:t>
      </w:r>
      <w:r>
        <w:rPr>
          <w:rFonts w:ascii="Cambria" w:hAnsi="Cambria"/>
          <w:b/>
          <w:sz w:val="20"/>
          <w:szCs w:val="20"/>
        </w:rPr>
        <w:t xml:space="preserve">Ramkrishna </w:t>
      </w:r>
      <w:r w:rsidR="007F25F8" w:rsidRPr="007F25F8">
        <w:rPr>
          <w:rFonts w:ascii="Cambria" w:hAnsi="Cambria"/>
          <w:b/>
          <w:sz w:val="20"/>
          <w:szCs w:val="20"/>
        </w:rPr>
        <w:t>Forgings Limited</w:t>
      </w:r>
      <w:r w:rsidR="00396CE9">
        <w:rPr>
          <w:rFonts w:ascii="Cambria" w:hAnsi="Cambria"/>
          <w:b/>
          <w:sz w:val="20"/>
          <w:szCs w:val="20"/>
        </w:rPr>
        <w:t xml:space="preserve"> </w:t>
      </w:r>
      <w:r w:rsidR="008110C3">
        <w:rPr>
          <w:rFonts w:ascii="Cambria" w:hAnsi="Cambria"/>
          <w:b/>
          <w:sz w:val="20"/>
          <w:szCs w:val="20"/>
        </w:rPr>
        <w:t xml:space="preserve">and </w:t>
      </w:r>
      <w:r w:rsidR="00130058">
        <w:rPr>
          <w:rFonts w:ascii="Cambria" w:hAnsi="Cambria"/>
          <w:b/>
          <w:sz w:val="20"/>
          <w:szCs w:val="20"/>
        </w:rPr>
        <w:t xml:space="preserve">Ramkrishna Casting Solutions Ltd. </w:t>
      </w:r>
      <w:r w:rsidR="008110C3">
        <w:rPr>
          <w:rFonts w:ascii="Cambria" w:hAnsi="Cambria"/>
          <w:b/>
          <w:sz w:val="20"/>
          <w:szCs w:val="20"/>
        </w:rPr>
        <w:t xml:space="preserve"> </w:t>
      </w:r>
      <w:proofErr w:type="gramStart"/>
      <w:r w:rsidR="002034B6" w:rsidRPr="004C456D">
        <w:rPr>
          <w:rFonts w:ascii="Cambria" w:hAnsi="Cambria"/>
          <w:b/>
          <w:sz w:val="20"/>
          <w:szCs w:val="20"/>
        </w:rPr>
        <w:t>for</w:t>
      </w:r>
      <w:proofErr w:type="gramEnd"/>
      <w:r w:rsidR="002034B6" w:rsidRPr="004C456D">
        <w:rPr>
          <w:rFonts w:ascii="Cambria" w:hAnsi="Cambria"/>
          <w:b/>
          <w:sz w:val="20"/>
          <w:szCs w:val="20"/>
        </w:rPr>
        <w:t xml:space="preserve"> issue of gate pass.</w:t>
      </w:r>
    </w:p>
    <w:p w14:paraId="2CAD41B0" w14:textId="01E2083A"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 xml:space="preserve">Dispatch is </w:t>
      </w:r>
      <w:r w:rsidR="00396CE9" w:rsidRPr="007D7267">
        <w:rPr>
          <w:rFonts w:ascii="Cambria" w:hAnsi="Cambria"/>
          <w:b/>
          <w:sz w:val="20"/>
          <w:szCs w:val="20"/>
        </w:rPr>
        <w:t>subject</w:t>
      </w:r>
      <w:r w:rsidRPr="007D7267">
        <w:rPr>
          <w:rFonts w:ascii="Cambria" w:hAnsi="Cambria"/>
          <w:b/>
          <w:sz w:val="20"/>
          <w:szCs w:val="20"/>
        </w:rPr>
        <w:t xml:space="preserve"> to FORCE MAJEURE conditions</w:t>
      </w:r>
      <w:r w:rsidR="00396CE9">
        <w:rPr>
          <w:rFonts w:ascii="Cambria" w:hAnsi="Cambria"/>
          <w:b/>
          <w:sz w:val="20"/>
          <w:szCs w:val="20"/>
        </w:rPr>
        <w:t>.</w:t>
      </w:r>
    </w:p>
    <w:p w14:paraId="0DBDD3B5" w14:textId="6618E2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396CE9">
        <w:rPr>
          <w:rFonts w:ascii="Cambria" w:hAnsi="Cambria"/>
          <w:sz w:val="20"/>
          <w:szCs w:val="20"/>
        </w:rPr>
        <w:t xml:space="preserve"> </w:t>
      </w:r>
      <w:r w:rsidR="00D21502" w:rsidRPr="00697CDF">
        <w:rPr>
          <w:rFonts w:ascii="Cambria" w:hAnsi="Cambria"/>
          <w:sz w:val="20"/>
          <w:szCs w:val="20"/>
        </w:rPr>
        <w:t>offer at any point of time</w:t>
      </w:r>
      <w:r w:rsidR="00396CE9">
        <w:rPr>
          <w:rFonts w:ascii="Cambria" w:hAnsi="Cambria"/>
          <w:sz w:val="20"/>
          <w:szCs w:val="20"/>
        </w:rPr>
        <w:t xml:space="preserve"> </w:t>
      </w:r>
      <w:r w:rsidRPr="006C70C1">
        <w:rPr>
          <w:rFonts w:ascii="Cambria" w:hAnsi="Cambria"/>
          <w:sz w:val="20"/>
          <w:szCs w:val="20"/>
        </w:rPr>
        <w:t>without assigning any reasons</w:t>
      </w:r>
      <w:r w:rsidR="00396CE9">
        <w:rPr>
          <w:rFonts w:ascii="Cambria" w:hAnsi="Cambria"/>
          <w:sz w:val="20"/>
          <w:szCs w:val="20"/>
        </w:rPr>
        <w:t>.</w:t>
      </w:r>
    </w:p>
    <w:p w14:paraId="466F8744" w14:textId="2B320C11"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r w:rsidR="008110C3">
        <w:rPr>
          <w:rFonts w:ascii="Cambria" w:hAnsi="Cambria"/>
          <w:sz w:val="20"/>
          <w:szCs w:val="20"/>
        </w:rPr>
        <w:t xml:space="preserve">, within </w:t>
      </w:r>
      <w:r w:rsidR="00E86897">
        <w:rPr>
          <w:rFonts w:ascii="Cambria" w:hAnsi="Cambria"/>
          <w:sz w:val="20"/>
          <w:szCs w:val="20"/>
        </w:rPr>
        <w:t xml:space="preserve">7 </w:t>
      </w:r>
      <w:r w:rsidR="008110C3">
        <w:rPr>
          <w:rFonts w:ascii="Cambria" w:hAnsi="Cambria"/>
          <w:sz w:val="20"/>
          <w:szCs w:val="20"/>
        </w:rPr>
        <w:t>days</w:t>
      </w:r>
    </w:p>
    <w:p w14:paraId="3FA5249A"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 xml:space="preserve">No claims whatsoever would be entertained </w:t>
      </w:r>
      <w:r w:rsidR="00FC62E2">
        <w:rPr>
          <w:rFonts w:ascii="Cambria" w:hAnsi="Cambria"/>
          <w:sz w:val="20"/>
          <w:szCs w:val="20"/>
        </w:rPr>
        <w:t xml:space="preserve">on cancellation or </w:t>
      </w:r>
      <w:r w:rsidRPr="006C70C1">
        <w:rPr>
          <w:rFonts w:ascii="Cambria" w:hAnsi="Cambria"/>
          <w:sz w:val="20"/>
          <w:szCs w:val="20"/>
        </w:rPr>
        <w:t>after cancellation of the bid</w:t>
      </w:r>
      <w:r w:rsidR="00A60451">
        <w:rPr>
          <w:rFonts w:ascii="Cambria" w:hAnsi="Cambria"/>
          <w:sz w:val="20"/>
          <w:szCs w:val="20"/>
        </w:rPr>
        <w:t>.</w:t>
      </w:r>
    </w:p>
    <w:p w14:paraId="3D7A0D2D" w14:textId="77777777" w:rsidR="008A70B1" w:rsidRPr="005D5A18" w:rsidRDefault="008A70B1" w:rsidP="002F2DF7">
      <w:pPr>
        <w:ind w:left="1440"/>
        <w:rPr>
          <w:rFonts w:ascii="Cambria" w:hAnsi="Cambria"/>
          <w:sz w:val="20"/>
          <w:szCs w:val="20"/>
        </w:rPr>
      </w:pPr>
    </w:p>
    <w:p w14:paraId="0E583A0A" w14:textId="7AADE218" w:rsidR="00396CE9" w:rsidRDefault="008A70B1" w:rsidP="001C7435">
      <w:pPr>
        <w:ind w:left="360"/>
        <w:rPr>
          <w:rFonts w:ascii="Cambria" w:hAnsi="Cambria"/>
          <w:b/>
          <w:sz w:val="20"/>
          <w:szCs w:val="20"/>
        </w:rPr>
      </w:pPr>
      <w:r w:rsidRPr="007170C1">
        <w:rPr>
          <w:rFonts w:ascii="Cambria" w:hAnsi="Cambria"/>
          <w:b/>
          <w:sz w:val="20"/>
          <w:szCs w:val="20"/>
        </w:rPr>
        <w:t>1</w:t>
      </w:r>
      <w:r w:rsidR="00BE32D6" w:rsidRPr="007170C1">
        <w:rPr>
          <w:rFonts w:ascii="Cambria" w:hAnsi="Cambria"/>
          <w:b/>
          <w:sz w:val="20"/>
          <w:szCs w:val="20"/>
        </w:rPr>
        <w:t>4</w:t>
      </w:r>
      <w:r w:rsidRPr="007170C1">
        <w:rPr>
          <w:rFonts w:ascii="Cambria" w:hAnsi="Cambria"/>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9B73812" w14:textId="456A2E31" w:rsidR="008A70B1" w:rsidRDefault="008A70B1" w:rsidP="001C7435">
      <w:pPr>
        <w:ind w:left="1440" w:hanging="720"/>
        <w:rPr>
          <w:rFonts w:ascii="Cambria" w:hAnsi="Cambria"/>
          <w:sz w:val="20"/>
          <w:szCs w:val="20"/>
        </w:rPr>
      </w:pPr>
      <w:r w:rsidRPr="00143979">
        <w:rPr>
          <w:rFonts w:ascii="Cambria" w:hAnsi="Cambria"/>
          <w:sz w:val="20"/>
          <w:szCs w:val="20"/>
        </w:rPr>
        <w:tab/>
        <w:t xml:space="preserve">Authorized persons (of the customer) involved in lifting of the materials will be allowed </w:t>
      </w:r>
      <w:r w:rsidR="008110C3">
        <w:rPr>
          <w:rFonts w:ascii="Cambria" w:hAnsi="Cambria"/>
          <w:sz w:val="20"/>
          <w:szCs w:val="20"/>
        </w:rPr>
        <w:t xml:space="preserve">entry, </w:t>
      </w:r>
      <w:r w:rsidRPr="00143979">
        <w:rPr>
          <w:rFonts w:ascii="Cambria" w:hAnsi="Cambria"/>
          <w:sz w:val="20"/>
          <w:szCs w:val="20"/>
        </w:rPr>
        <w:t xml:space="preserve">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396CE9">
        <w:rPr>
          <w:rFonts w:ascii="Cambria" w:hAnsi="Cambria"/>
          <w:sz w:val="20"/>
          <w:szCs w:val="20"/>
        </w:rPr>
        <w:t xml:space="preserve"> </w:t>
      </w:r>
      <w:r w:rsidRPr="00143979">
        <w:rPr>
          <w:rFonts w:ascii="Cambria" w:hAnsi="Cambria"/>
          <w:sz w:val="20"/>
          <w:szCs w:val="20"/>
        </w:rPr>
        <w:t>Safety Shoes, Safety Helmet, Safety Goggles, Fluorescent Jacket and Hand Gloves</w:t>
      </w:r>
      <w:r w:rsidR="008110C3">
        <w:rPr>
          <w:rFonts w:ascii="Cambria" w:hAnsi="Cambria"/>
          <w:sz w:val="20"/>
          <w:szCs w:val="20"/>
        </w:rPr>
        <w:t xml:space="preserve">, provided by </w:t>
      </w:r>
      <w:r w:rsidR="0016637A">
        <w:rPr>
          <w:rFonts w:ascii="Cambria" w:hAnsi="Cambria"/>
          <w:sz w:val="20"/>
          <w:szCs w:val="20"/>
        </w:rPr>
        <w:t>RKFL/</w:t>
      </w:r>
      <w:r w:rsidR="00130058">
        <w:rPr>
          <w:rFonts w:ascii="Cambria" w:hAnsi="Cambria"/>
          <w:sz w:val="20"/>
          <w:szCs w:val="20"/>
        </w:rPr>
        <w:t>Ramkrishna Casting Solutions Ltd</w:t>
      </w:r>
      <w:proofErr w:type="gramStart"/>
      <w:r w:rsidR="00130058">
        <w:rPr>
          <w:rFonts w:ascii="Cambria" w:hAnsi="Cambria"/>
          <w:sz w:val="20"/>
          <w:szCs w:val="20"/>
        </w:rPr>
        <w:t xml:space="preserve">. </w:t>
      </w:r>
      <w:r w:rsidRPr="00143979">
        <w:rPr>
          <w:rFonts w:ascii="Cambria" w:hAnsi="Cambria"/>
          <w:sz w:val="20"/>
          <w:szCs w:val="20"/>
        </w:rPr>
        <w:t>.</w:t>
      </w:r>
      <w:proofErr w:type="gramEnd"/>
      <w:r w:rsidRPr="00143979">
        <w:rPr>
          <w:rFonts w:ascii="Cambria" w:hAnsi="Cambria"/>
          <w:sz w:val="20"/>
          <w:szCs w:val="20"/>
        </w:rPr>
        <w:t xml:space="preserve"> No "people movement" shall be allowed at the time of loading/delivery of materials from the yards" </w:t>
      </w:r>
      <w:r w:rsidR="00AD5901">
        <w:rPr>
          <w:rFonts w:ascii="Cambria" w:hAnsi="Cambria"/>
          <w:sz w:val="20"/>
          <w:szCs w:val="20"/>
        </w:rPr>
        <w:t>Ramkrishna Forgings Limited</w:t>
      </w:r>
      <w:r w:rsidRPr="00143979">
        <w:rPr>
          <w:rFonts w:ascii="Cambria" w:hAnsi="Cambria"/>
          <w:sz w:val="20"/>
          <w:szCs w:val="20"/>
        </w:rPr>
        <w:t xml:space="preserve"> will not be responsible for any delays arising out of Non- Compliance to the Safety Norms.</w:t>
      </w:r>
    </w:p>
    <w:p w14:paraId="34EEEB59" w14:textId="77777777" w:rsidR="000B3F95" w:rsidRPr="00143979" w:rsidRDefault="000B3F95" w:rsidP="001C7435">
      <w:pPr>
        <w:ind w:left="1440" w:hanging="720"/>
        <w:rPr>
          <w:rFonts w:ascii="Cambria" w:hAnsi="Cambria"/>
          <w:sz w:val="20"/>
          <w:szCs w:val="20"/>
        </w:rPr>
      </w:pPr>
    </w:p>
    <w:p w14:paraId="4CC782E2" w14:textId="77777777" w:rsidR="008A70B1"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1CF4F1DE" w14:textId="2BE6FE2C" w:rsidR="00866644" w:rsidRPr="00F85FAD" w:rsidRDefault="00866644" w:rsidP="008A6838">
      <w:pPr>
        <w:autoSpaceDE w:val="0"/>
        <w:ind w:left="720"/>
        <w:jc w:val="both"/>
        <w:rPr>
          <w:rFonts w:ascii="Cambria" w:hAnsi="Cambria"/>
          <w:noProof/>
          <w:sz w:val="22"/>
          <w:szCs w:val="22"/>
        </w:rPr>
      </w:pPr>
      <w:r w:rsidRPr="00F85FAD">
        <w:rPr>
          <w:rFonts w:ascii="Cambria" w:hAnsi="Cambria"/>
          <w:sz w:val="20"/>
          <w:szCs w:val="20"/>
        </w:rPr>
        <w:t xml:space="preserve">BANDWIDTH PROBLEMS, CONNECTIVITY PROBLEMS WITH THE LOCAL ISP (INTERNET SERVICE PROVIDER), SLOWNESS TO ACCESS PAGES FOR DOWNLOADING ETC. ARE BEYOND THE CONTROL OF </w:t>
      </w:r>
      <w:r w:rsidR="00AD5901" w:rsidRPr="00F85FAD">
        <w:rPr>
          <w:rFonts w:ascii="Cambria" w:hAnsi="Cambria"/>
          <w:sz w:val="20"/>
          <w:szCs w:val="20"/>
        </w:rPr>
        <w:t>RAMKRISHNA FORGINGS LIMITED</w:t>
      </w:r>
      <w:r w:rsidRPr="00F85FAD">
        <w:rPr>
          <w:rFonts w:ascii="Cambria" w:hAnsi="Cambria"/>
          <w:sz w:val="20"/>
          <w:szCs w:val="20"/>
        </w:rPr>
        <w:t xml:space="preserve"> LTD</w:t>
      </w:r>
      <w:r w:rsidR="008110C3">
        <w:rPr>
          <w:rFonts w:ascii="Cambria" w:hAnsi="Cambria"/>
          <w:sz w:val="20"/>
          <w:szCs w:val="20"/>
        </w:rPr>
        <w:t>/</w:t>
      </w:r>
      <w:r w:rsidR="00130058">
        <w:rPr>
          <w:rFonts w:ascii="Cambria" w:hAnsi="Cambria"/>
          <w:sz w:val="20"/>
          <w:szCs w:val="20"/>
        </w:rPr>
        <w:t>Ramkrishna Casting Solutions Ltd</w:t>
      </w:r>
      <w:proofErr w:type="gramStart"/>
      <w:r w:rsidR="00130058">
        <w:rPr>
          <w:rFonts w:ascii="Cambria" w:hAnsi="Cambria"/>
          <w:sz w:val="20"/>
          <w:szCs w:val="20"/>
        </w:rPr>
        <w:t xml:space="preserve">. </w:t>
      </w:r>
      <w:r w:rsidRPr="00F85FAD">
        <w:rPr>
          <w:rFonts w:ascii="Cambria" w:hAnsi="Cambria"/>
          <w:sz w:val="20"/>
          <w:szCs w:val="20"/>
        </w:rPr>
        <w:t>.</w:t>
      </w:r>
      <w:proofErr w:type="gramEnd"/>
      <w:r w:rsidRPr="00F85FAD">
        <w:rPr>
          <w:rFonts w:ascii="Cambria" w:hAnsi="Cambria"/>
          <w:sz w:val="20"/>
          <w:szCs w:val="20"/>
        </w:rPr>
        <w:t xml:space="preserve"> AND </w:t>
      </w:r>
      <w:proofErr w:type="gramStart"/>
      <w:r w:rsidRPr="00F85FAD">
        <w:rPr>
          <w:rFonts w:ascii="Cambria" w:hAnsi="Cambria"/>
          <w:sz w:val="20"/>
          <w:szCs w:val="20"/>
        </w:rPr>
        <w:t>A</w:t>
      </w:r>
      <w:proofErr w:type="gramEnd"/>
      <w:r w:rsidRPr="00F85FAD">
        <w:rPr>
          <w:rFonts w:ascii="Cambria" w:hAnsi="Cambria"/>
          <w:sz w:val="20"/>
          <w:szCs w:val="20"/>
        </w:rPr>
        <w:t xml:space="preserve"> H BILIMORIA &amp; COMPANY. HENCE NO RESPONSIBILITY LIES WITH </w:t>
      </w:r>
      <w:r w:rsidR="00AD5901" w:rsidRPr="00F85FAD">
        <w:rPr>
          <w:rFonts w:ascii="Cambria" w:hAnsi="Cambria"/>
          <w:sz w:val="20"/>
          <w:szCs w:val="20"/>
        </w:rPr>
        <w:t>RAMKRISHNA FORGINGS LIMITED</w:t>
      </w:r>
      <w:r w:rsidRPr="00F85FAD">
        <w:rPr>
          <w:rFonts w:ascii="Cambria" w:hAnsi="Cambria"/>
          <w:sz w:val="20"/>
          <w:szCs w:val="20"/>
        </w:rPr>
        <w:t xml:space="preserve"> LTD</w:t>
      </w:r>
      <w:r w:rsidR="008110C3">
        <w:rPr>
          <w:rFonts w:ascii="Cambria" w:hAnsi="Cambria"/>
          <w:sz w:val="20"/>
          <w:szCs w:val="20"/>
        </w:rPr>
        <w:t>/</w:t>
      </w:r>
      <w:r w:rsidR="00130058">
        <w:rPr>
          <w:rFonts w:ascii="Cambria" w:hAnsi="Cambria"/>
          <w:sz w:val="20"/>
          <w:szCs w:val="20"/>
        </w:rPr>
        <w:t>Ramkrishna Casting Solutions Ltd</w:t>
      </w:r>
      <w:proofErr w:type="gramStart"/>
      <w:r w:rsidR="00130058">
        <w:rPr>
          <w:rFonts w:ascii="Cambria" w:hAnsi="Cambria"/>
          <w:sz w:val="20"/>
          <w:szCs w:val="20"/>
        </w:rPr>
        <w:t xml:space="preserve">. </w:t>
      </w:r>
      <w:r w:rsidRPr="00F85FAD">
        <w:rPr>
          <w:rFonts w:ascii="Cambria" w:hAnsi="Cambria"/>
          <w:sz w:val="20"/>
          <w:szCs w:val="20"/>
        </w:rPr>
        <w:t>.</w:t>
      </w:r>
      <w:proofErr w:type="gramEnd"/>
      <w:r w:rsidRPr="00F85FAD">
        <w:rPr>
          <w:rFonts w:ascii="Cambria" w:hAnsi="Cambria"/>
          <w:sz w:val="20"/>
          <w:szCs w:val="20"/>
        </w:rPr>
        <w:t xml:space="preserve"> OR </w:t>
      </w:r>
      <w:proofErr w:type="gramStart"/>
      <w:r w:rsidRPr="00F85FAD">
        <w:rPr>
          <w:rFonts w:ascii="Cambria" w:hAnsi="Cambria"/>
          <w:sz w:val="20"/>
          <w:szCs w:val="20"/>
        </w:rPr>
        <w:t>A</w:t>
      </w:r>
      <w:proofErr w:type="gramEnd"/>
      <w:r w:rsidRPr="00F85FA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w:t>
      </w:r>
      <w:r w:rsidRPr="00F85FAD">
        <w:rPr>
          <w:rFonts w:ascii="Cambria" w:hAnsi="Cambria"/>
          <w:sz w:val="20"/>
          <w:szCs w:val="20"/>
        </w:rPr>
        <w:lastRenderedPageBreak/>
        <w:t>BEFORE THE AUCTION,</w:t>
      </w:r>
      <w:r w:rsidR="00331711">
        <w:rPr>
          <w:rFonts w:ascii="Cambria" w:hAnsi="Cambria"/>
          <w:sz w:val="20"/>
          <w:szCs w:val="20"/>
        </w:rPr>
        <w:t xml:space="preserve"> </w:t>
      </w:r>
      <w:r w:rsidRPr="00F85FA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BEF9C59" w14:textId="77777777" w:rsidR="008A70B1" w:rsidRPr="00F85FAD" w:rsidRDefault="008A70B1" w:rsidP="00522E79">
      <w:pPr>
        <w:rPr>
          <w:rFonts w:ascii="Cambria" w:hAnsi="Cambria"/>
          <w:noProof/>
          <w:sz w:val="22"/>
          <w:szCs w:val="22"/>
        </w:rPr>
      </w:pPr>
    </w:p>
    <w:p w14:paraId="324E0635" w14:textId="5816C920" w:rsidR="00A406D3" w:rsidRDefault="00A406D3" w:rsidP="00522E79">
      <w:pPr>
        <w:rPr>
          <w:rFonts w:ascii="Cambria" w:hAnsi="Cambria"/>
          <w:b/>
          <w:bCs/>
        </w:rPr>
      </w:pPr>
      <w:r w:rsidRPr="005021EE">
        <w:rPr>
          <w:rFonts w:ascii="Cambria" w:hAnsi="Cambria"/>
          <w:b/>
          <w:color w:val="0000CC"/>
        </w:rPr>
        <w:t>Lot Photograph:</w:t>
      </w:r>
      <w:r w:rsidR="00331711">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8110C3" w:rsidRPr="008C5F09">
        <w:rPr>
          <w:rFonts w:ascii="Cambria" w:hAnsi="Cambria"/>
          <w:b/>
          <w:bCs/>
        </w:rPr>
        <w:t>physically</w:t>
      </w:r>
      <w:r w:rsidR="00331711">
        <w:rPr>
          <w:rFonts w:ascii="Cambria" w:hAnsi="Cambria"/>
          <w:b/>
          <w:bCs/>
        </w:rPr>
        <w:t xml:space="preserve"> </w:t>
      </w:r>
      <w:r w:rsidRPr="008C5F09">
        <w:rPr>
          <w:rFonts w:ascii="Cambria" w:hAnsi="Cambria"/>
          <w:b/>
          <w:bCs/>
        </w:rPr>
        <w:t>inspect</w:t>
      </w:r>
      <w:r w:rsidR="00331711">
        <w:rPr>
          <w:rFonts w:ascii="Cambria" w:hAnsi="Cambria"/>
          <w:b/>
          <w:bCs/>
        </w:rPr>
        <w:t xml:space="preserve"> </w:t>
      </w:r>
      <w:r w:rsidRPr="00A406D3">
        <w:rPr>
          <w:rFonts w:ascii="Cambria" w:hAnsi="Cambria"/>
          <w:b/>
          <w:bCs/>
        </w:rPr>
        <w:t xml:space="preserve">the offered lots before participating in the auctions. </w:t>
      </w:r>
      <w:r w:rsidR="00261F43">
        <w:rPr>
          <w:rFonts w:ascii="Cambria" w:hAnsi="Cambria"/>
          <w:b/>
          <w:bCs/>
        </w:rPr>
        <w:t xml:space="preserve">Ramkrishna </w:t>
      </w:r>
      <w:r w:rsidR="00AD5901">
        <w:rPr>
          <w:rFonts w:ascii="Cambria" w:hAnsi="Cambria"/>
          <w:b/>
          <w:bCs/>
        </w:rPr>
        <w:t>Forgings Limited</w:t>
      </w:r>
      <w:r w:rsidR="00107F59">
        <w:rPr>
          <w:rFonts w:ascii="Cambria" w:hAnsi="Cambria"/>
          <w:b/>
          <w:bCs/>
        </w:rPr>
        <w:t>/</w:t>
      </w:r>
      <w:r w:rsidR="00130058">
        <w:rPr>
          <w:rFonts w:ascii="Cambria" w:hAnsi="Cambria"/>
          <w:b/>
          <w:bCs/>
        </w:rPr>
        <w:t xml:space="preserve">Ramkrishna Casting Solutions Ltd. </w:t>
      </w:r>
      <w:r w:rsidRPr="00A406D3">
        <w:rPr>
          <w:rFonts w:ascii="Cambria" w:hAnsi="Cambria"/>
          <w:b/>
          <w:bCs/>
        </w:rPr>
        <w:t xml:space="preserve"> </w:t>
      </w:r>
      <w:proofErr w:type="gramStart"/>
      <w:r w:rsidRPr="00A406D3">
        <w:rPr>
          <w:rFonts w:ascii="Cambria" w:hAnsi="Cambria"/>
          <w:b/>
          <w:bCs/>
        </w:rPr>
        <w:t>or</w:t>
      </w:r>
      <w:proofErr w:type="gramEnd"/>
      <w:r w:rsidRPr="00A406D3">
        <w:rPr>
          <w:rFonts w:ascii="Cambria" w:hAnsi="Cambria"/>
          <w:b/>
          <w:bCs/>
        </w:rPr>
        <w:t xml:space="preserve"> A</w:t>
      </w:r>
      <w:r w:rsidR="008110C3">
        <w:rPr>
          <w:rFonts w:ascii="Cambria" w:hAnsi="Cambria"/>
          <w:b/>
          <w:bCs/>
        </w:rPr>
        <w:t xml:space="preserve"> </w:t>
      </w:r>
      <w:r w:rsidRPr="00A406D3">
        <w:rPr>
          <w:rFonts w:ascii="Cambria" w:hAnsi="Cambria"/>
          <w:b/>
          <w:bCs/>
        </w:rPr>
        <w:t>H</w:t>
      </w:r>
      <w:r w:rsidR="008110C3">
        <w:rPr>
          <w:rFonts w:ascii="Cambria" w:hAnsi="Cambria"/>
          <w:b/>
          <w:bCs/>
        </w:rPr>
        <w:t xml:space="preserve"> </w:t>
      </w:r>
      <w:r w:rsidRPr="00A406D3">
        <w:rPr>
          <w:rFonts w:ascii="Cambria" w:hAnsi="Cambria"/>
          <w:b/>
          <w:bCs/>
        </w:rPr>
        <w:t>B</w:t>
      </w:r>
      <w:r w:rsidR="00ED0087">
        <w:rPr>
          <w:rFonts w:ascii="Cambria" w:hAnsi="Cambria"/>
          <w:b/>
          <w:bCs/>
        </w:rPr>
        <w:t>ilimoria</w:t>
      </w:r>
      <w:r w:rsidR="008110C3">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7650ED1A" w14:textId="77777777" w:rsidR="001B03FD" w:rsidRDefault="001B03FD" w:rsidP="00522E79">
      <w:pPr>
        <w:rPr>
          <w:rFonts w:ascii="Cambria" w:hAnsi="Cambria"/>
          <w:b/>
          <w:bCs/>
        </w:rPr>
      </w:pPr>
    </w:p>
    <w:p w14:paraId="19A4F416"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6834AA5C" w14:textId="77777777" w:rsidR="009B02E1" w:rsidRDefault="009B02E1" w:rsidP="00E903D9">
      <w:pPr>
        <w:rPr>
          <w:rFonts w:ascii="Cambria" w:hAnsi="Cambria"/>
          <w:b/>
          <w:noProof/>
          <w:sz w:val="26"/>
          <w:szCs w:val="26"/>
          <w:highlight w:val="magenta"/>
        </w:rPr>
      </w:pPr>
    </w:p>
    <w:p w14:paraId="56F2E9DE" w14:textId="5213B2EE" w:rsidR="00BA7CBD" w:rsidRDefault="00F96FCD" w:rsidP="00E903D9">
      <w:pPr>
        <w:rPr>
          <w:rFonts w:ascii="Cambria" w:hAnsi="Cambria"/>
          <w:b/>
          <w:noProof/>
          <w:sz w:val="26"/>
          <w:szCs w:val="26"/>
          <w:highlight w:val="magenta"/>
        </w:rPr>
      </w:pPr>
      <w:r w:rsidRPr="00F96FCD">
        <w:rPr>
          <w:rFonts w:ascii="Cambria" w:hAnsi="Cambria" w:cs="Arial"/>
          <w:b/>
          <w:color w:val="FF0000"/>
          <w:sz w:val="50"/>
          <w:szCs w:val="50"/>
          <w:highlight w:val="yellow"/>
        </w:rPr>
        <w:t>Please note: Any damage incurred by way of accident to property/person during dismantling and loading of the material shall be the liability of the Customer and all incidental costs of such damage</w:t>
      </w:r>
      <w:r w:rsidR="004F77BB">
        <w:rPr>
          <w:rFonts w:ascii="Cambria" w:hAnsi="Cambria" w:cs="Arial"/>
          <w:b/>
          <w:color w:val="FF0000"/>
          <w:sz w:val="50"/>
          <w:szCs w:val="50"/>
          <w:highlight w:val="yellow"/>
        </w:rPr>
        <w:t xml:space="preserve"> shall be borne by the Customer</w:t>
      </w:r>
      <w:r w:rsidRPr="00F96FCD">
        <w:rPr>
          <w:rFonts w:ascii="Cambria" w:hAnsi="Cambria" w:cs="Arial"/>
          <w:b/>
          <w:color w:val="FF0000"/>
          <w:sz w:val="50"/>
          <w:szCs w:val="50"/>
          <w:highlight w:val="yellow"/>
        </w:rPr>
        <w:t>.</w:t>
      </w:r>
    </w:p>
    <w:p w14:paraId="4002D8C4" w14:textId="77777777" w:rsidR="00BA7CBD" w:rsidRDefault="00BA7CBD" w:rsidP="00E903D9">
      <w:pPr>
        <w:rPr>
          <w:rFonts w:ascii="Cambria" w:hAnsi="Cambria"/>
          <w:b/>
          <w:noProof/>
          <w:sz w:val="26"/>
          <w:szCs w:val="26"/>
          <w:highlight w:val="magenta"/>
        </w:rPr>
      </w:pPr>
    </w:p>
    <w:p w14:paraId="4778785E" w14:textId="77777777"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r w:rsidR="00B10FFD">
        <w:rPr>
          <w:rFonts w:ascii="Cambria" w:hAnsi="Cambria"/>
          <w:b/>
          <w:sz w:val="22"/>
          <w:szCs w:val="22"/>
        </w:rPr>
        <w:t>ANNEXURE:</w:t>
      </w:r>
    </w:p>
    <w:p w14:paraId="73AE8C08" w14:textId="77777777" w:rsidR="004C4AD4" w:rsidRDefault="004C4AD4" w:rsidP="004C4AD4">
      <w:pPr>
        <w:rPr>
          <w:rFonts w:ascii="Cambria" w:hAnsi="Cambria" w:cs="Arial"/>
          <w:b/>
          <w:color w:val="FF0000"/>
          <w:sz w:val="26"/>
          <w:szCs w:val="26"/>
          <w:u w:val="single"/>
          <w:shd w:val="clear" w:color="auto" w:fill="FFFFFF"/>
        </w:rPr>
      </w:pPr>
    </w:p>
    <w:tbl>
      <w:tblPr>
        <w:tblW w:w="16071" w:type="dxa"/>
        <w:tblInd w:w="93" w:type="dxa"/>
        <w:tblLook w:val="04A0" w:firstRow="1" w:lastRow="0" w:firstColumn="1" w:lastColumn="0" w:noHBand="0" w:noVBand="1"/>
      </w:tblPr>
      <w:tblGrid>
        <w:gridCol w:w="645"/>
        <w:gridCol w:w="1800"/>
        <w:gridCol w:w="1440"/>
        <w:gridCol w:w="4596"/>
        <w:gridCol w:w="708"/>
        <w:gridCol w:w="669"/>
        <w:gridCol w:w="605"/>
        <w:gridCol w:w="679"/>
        <w:gridCol w:w="1124"/>
        <w:gridCol w:w="1216"/>
        <w:gridCol w:w="1275"/>
        <w:gridCol w:w="1314"/>
      </w:tblGrid>
      <w:tr w:rsidR="002654C1" w:rsidRPr="004C4AD4" w14:paraId="33BD1DA3" w14:textId="77777777" w:rsidTr="003444F6">
        <w:trPr>
          <w:trHeight w:val="527"/>
        </w:trPr>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EFF9A" w14:textId="77777777" w:rsidR="004C4AD4" w:rsidRPr="004C4AD4" w:rsidRDefault="004C4AD4" w:rsidP="004C4AD4">
            <w:pPr>
              <w:jc w:val="center"/>
              <w:rPr>
                <w:rFonts w:ascii="Cambria" w:hAnsi="Cambria" w:cs="Calibri"/>
                <w:b/>
                <w:bCs/>
                <w:color w:val="000000"/>
                <w:sz w:val="20"/>
                <w:szCs w:val="20"/>
                <w:lang w:val="en-IN" w:eastAsia="en-IN"/>
              </w:rPr>
            </w:pPr>
            <w:r w:rsidRPr="004C4AD4">
              <w:rPr>
                <w:rFonts w:ascii="Cambria" w:hAnsi="Cambria" w:cs="Calibri"/>
                <w:b/>
                <w:bCs/>
                <w:color w:val="000000"/>
                <w:sz w:val="20"/>
                <w:szCs w:val="20"/>
                <w:lang w:val="en-IN" w:eastAsia="en-IN"/>
              </w:rPr>
              <w:t>Sl. No.</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DE0719E" w14:textId="77777777" w:rsidR="004C4AD4" w:rsidRPr="004C4AD4" w:rsidRDefault="004C4AD4" w:rsidP="004C4AD4">
            <w:pPr>
              <w:jc w:val="center"/>
              <w:rPr>
                <w:rFonts w:ascii="Cambria" w:hAnsi="Cambria" w:cs="Calibri"/>
                <w:b/>
                <w:bCs/>
                <w:color w:val="000000"/>
                <w:sz w:val="20"/>
                <w:szCs w:val="20"/>
                <w:lang w:val="en-IN" w:eastAsia="en-IN"/>
              </w:rPr>
            </w:pPr>
            <w:r w:rsidRPr="004C4AD4">
              <w:rPr>
                <w:rFonts w:ascii="Cambria" w:hAnsi="Cambria" w:cs="Calibri"/>
                <w:b/>
                <w:bCs/>
                <w:color w:val="000000"/>
                <w:sz w:val="20"/>
                <w:szCs w:val="20"/>
                <w:lang w:val="en-IN" w:eastAsia="en-IN"/>
              </w:rPr>
              <w:t>Location</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673767E" w14:textId="77777777" w:rsidR="004C4AD4" w:rsidRPr="004C4AD4" w:rsidRDefault="004C4AD4" w:rsidP="004C4AD4">
            <w:pPr>
              <w:jc w:val="center"/>
              <w:rPr>
                <w:rFonts w:ascii="Cambria" w:hAnsi="Cambria" w:cs="Calibri"/>
                <w:b/>
                <w:bCs/>
                <w:color w:val="000000"/>
                <w:sz w:val="20"/>
                <w:szCs w:val="20"/>
                <w:lang w:val="en-IN" w:eastAsia="en-IN"/>
              </w:rPr>
            </w:pPr>
            <w:r w:rsidRPr="004C4AD4">
              <w:rPr>
                <w:rFonts w:ascii="Cambria" w:hAnsi="Cambria" w:cs="Calibri"/>
                <w:b/>
                <w:bCs/>
                <w:color w:val="000000"/>
                <w:sz w:val="20"/>
                <w:szCs w:val="20"/>
                <w:lang w:val="en-IN" w:eastAsia="en-IN"/>
              </w:rPr>
              <w:t>Lot no.</w:t>
            </w:r>
          </w:p>
        </w:tc>
        <w:tc>
          <w:tcPr>
            <w:tcW w:w="4596" w:type="dxa"/>
            <w:tcBorders>
              <w:top w:val="single" w:sz="4" w:space="0" w:color="auto"/>
              <w:left w:val="nil"/>
              <w:bottom w:val="single" w:sz="4" w:space="0" w:color="auto"/>
              <w:right w:val="single" w:sz="4" w:space="0" w:color="auto"/>
            </w:tcBorders>
            <w:shd w:val="clear" w:color="auto" w:fill="auto"/>
            <w:vAlign w:val="center"/>
            <w:hideMark/>
          </w:tcPr>
          <w:p w14:paraId="66958D2C" w14:textId="77777777" w:rsidR="004C4AD4" w:rsidRPr="004C4AD4" w:rsidRDefault="004C4AD4" w:rsidP="004C4AD4">
            <w:pPr>
              <w:jc w:val="center"/>
              <w:rPr>
                <w:rFonts w:ascii="Cambria" w:hAnsi="Cambria" w:cs="Calibri"/>
                <w:b/>
                <w:bCs/>
                <w:color w:val="000000"/>
                <w:sz w:val="20"/>
                <w:szCs w:val="20"/>
                <w:lang w:val="en-IN" w:eastAsia="en-IN"/>
              </w:rPr>
            </w:pPr>
            <w:r w:rsidRPr="004C4AD4">
              <w:rPr>
                <w:rFonts w:ascii="Cambria" w:hAnsi="Cambria" w:cs="Calibri"/>
                <w:b/>
                <w:bCs/>
                <w:color w:val="000000"/>
                <w:sz w:val="20"/>
                <w:szCs w:val="20"/>
                <w:lang w:val="en-IN" w:eastAsia="en-IN"/>
              </w:rPr>
              <w:t xml:space="preserve">Material Description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1255C32E" w14:textId="77777777" w:rsidR="004C4AD4" w:rsidRPr="004C4AD4" w:rsidRDefault="004C4AD4" w:rsidP="004C4AD4">
            <w:pPr>
              <w:jc w:val="center"/>
              <w:rPr>
                <w:rFonts w:ascii="Cambria" w:hAnsi="Cambria" w:cs="Calibri"/>
                <w:b/>
                <w:bCs/>
                <w:color w:val="000000"/>
                <w:sz w:val="20"/>
                <w:szCs w:val="20"/>
                <w:lang w:val="en-IN" w:eastAsia="en-IN"/>
              </w:rPr>
            </w:pPr>
            <w:r w:rsidRPr="004C4AD4">
              <w:rPr>
                <w:rFonts w:ascii="Cambria" w:hAnsi="Cambria" w:cs="Calibri"/>
                <w:b/>
                <w:bCs/>
                <w:color w:val="000000"/>
                <w:sz w:val="20"/>
                <w:szCs w:val="20"/>
                <w:lang w:val="en-IN" w:eastAsia="en-IN"/>
              </w:rPr>
              <w:t>Qty</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7F2D684A" w14:textId="77777777" w:rsidR="004C4AD4" w:rsidRPr="004C4AD4" w:rsidRDefault="004C4AD4" w:rsidP="004C4AD4">
            <w:pPr>
              <w:jc w:val="center"/>
              <w:rPr>
                <w:rFonts w:ascii="Cambria" w:hAnsi="Cambria" w:cs="Calibri"/>
                <w:b/>
                <w:bCs/>
                <w:color w:val="000000"/>
                <w:sz w:val="20"/>
                <w:szCs w:val="20"/>
                <w:lang w:val="en-IN" w:eastAsia="en-IN"/>
              </w:rPr>
            </w:pPr>
            <w:r w:rsidRPr="004C4AD4">
              <w:rPr>
                <w:rFonts w:ascii="Cambria" w:hAnsi="Cambria" w:cs="Calibri"/>
                <w:b/>
                <w:bCs/>
                <w:color w:val="000000"/>
                <w:sz w:val="20"/>
                <w:szCs w:val="20"/>
                <w:lang w:val="en-IN" w:eastAsia="en-IN"/>
              </w:rPr>
              <w:t>UOM</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0C06E203" w14:textId="77777777" w:rsidR="004C4AD4" w:rsidRPr="004C4AD4" w:rsidRDefault="004C4AD4" w:rsidP="004C4AD4">
            <w:pPr>
              <w:jc w:val="center"/>
              <w:rPr>
                <w:rFonts w:ascii="Cambria" w:hAnsi="Cambria" w:cs="Calibri"/>
                <w:b/>
                <w:bCs/>
                <w:color w:val="000000"/>
                <w:sz w:val="20"/>
                <w:szCs w:val="20"/>
                <w:lang w:val="en-IN" w:eastAsia="en-IN"/>
              </w:rPr>
            </w:pPr>
            <w:r w:rsidRPr="004C4AD4">
              <w:rPr>
                <w:rFonts w:ascii="Cambria" w:hAnsi="Cambria" w:cs="Calibri"/>
                <w:b/>
                <w:bCs/>
                <w:color w:val="000000"/>
                <w:sz w:val="20"/>
                <w:szCs w:val="20"/>
                <w:lang w:val="en-IN" w:eastAsia="en-IN"/>
              </w:rPr>
              <w:t>GST</w:t>
            </w:r>
          </w:p>
        </w:tc>
        <w:tc>
          <w:tcPr>
            <w:tcW w:w="679" w:type="dxa"/>
            <w:tcBorders>
              <w:top w:val="single" w:sz="4" w:space="0" w:color="auto"/>
              <w:left w:val="nil"/>
              <w:bottom w:val="single" w:sz="4" w:space="0" w:color="auto"/>
              <w:right w:val="single" w:sz="4" w:space="0" w:color="auto"/>
            </w:tcBorders>
            <w:shd w:val="clear" w:color="auto" w:fill="auto"/>
            <w:vAlign w:val="center"/>
            <w:hideMark/>
          </w:tcPr>
          <w:p w14:paraId="7F193BC4" w14:textId="77777777" w:rsidR="004C4AD4" w:rsidRPr="004C4AD4" w:rsidRDefault="004C4AD4" w:rsidP="004C4AD4">
            <w:pPr>
              <w:jc w:val="center"/>
              <w:rPr>
                <w:rFonts w:ascii="Cambria" w:hAnsi="Cambria" w:cs="Calibri"/>
                <w:b/>
                <w:bCs/>
                <w:color w:val="000000"/>
                <w:sz w:val="20"/>
                <w:szCs w:val="20"/>
                <w:lang w:val="en-IN" w:eastAsia="en-IN"/>
              </w:rPr>
            </w:pPr>
            <w:r w:rsidRPr="004C4AD4">
              <w:rPr>
                <w:rFonts w:ascii="Cambria" w:hAnsi="Cambria" w:cs="Calibri"/>
                <w:b/>
                <w:bCs/>
                <w:color w:val="000000"/>
                <w:sz w:val="20"/>
                <w:szCs w:val="20"/>
                <w:lang w:val="en-IN" w:eastAsia="en-IN"/>
              </w:rPr>
              <w:t>TCS</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0616D4A1" w14:textId="1A0A355F" w:rsidR="004C4AD4" w:rsidRPr="004C4AD4" w:rsidRDefault="00107F59" w:rsidP="003250B2">
            <w:pPr>
              <w:rPr>
                <w:rFonts w:ascii="Cambria" w:hAnsi="Cambria" w:cs="Calibri"/>
                <w:b/>
                <w:bCs/>
                <w:color w:val="000000"/>
                <w:sz w:val="20"/>
                <w:szCs w:val="20"/>
                <w:lang w:val="en-IN" w:eastAsia="en-IN"/>
              </w:rPr>
            </w:pPr>
            <w:ins w:id="7" w:author="Mona Bahadur" w:date="2024-02-29T12:41:00Z">
              <w:r>
                <w:rPr>
                  <w:rFonts w:ascii="Cambria" w:hAnsi="Cambria" w:cs="Calibri"/>
                  <w:b/>
                  <w:bCs/>
                  <w:color w:val="000000"/>
                  <w:sz w:val="20"/>
                  <w:szCs w:val="20"/>
                  <w:lang w:val="en-IN" w:eastAsia="en-IN"/>
                </w:rPr>
                <w:t xml:space="preserve"> </w:t>
              </w:r>
            </w:ins>
            <w:r w:rsidR="004C4AD4" w:rsidRPr="004C4AD4">
              <w:rPr>
                <w:rFonts w:ascii="Cambria" w:hAnsi="Cambria" w:cs="Calibri"/>
                <w:b/>
                <w:bCs/>
                <w:color w:val="000000"/>
                <w:sz w:val="20"/>
                <w:szCs w:val="20"/>
                <w:lang w:val="en-IN" w:eastAsia="en-IN"/>
              </w:rPr>
              <w:t>Loading</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34E7D2DF" w14:textId="77777777" w:rsidR="004C4AD4" w:rsidRPr="004C4AD4" w:rsidRDefault="004C4AD4" w:rsidP="004C4AD4">
            <w:pPr>
              <w:jc w:val="center"/>
              <w:rPr>
                <w:rFonts w:ascii="Cambria" w:hAnsi="Cambria" w:cs="Calibri"/>
                <w:b/>
                <w:bCs/>
                <w:color w:val="000000"/>
                <w:sz w:val="20"/>
                <w:szCs w:val="20"/>
                <w:lang w:val="en-IN" w:eastAsia="en-IN"/>
              </w:rPr>
            </w:pPr>
            <w:r w:rsidRPr="004C4AD4">
              <w:rPr>
                <w:rFonts w:ascii="Cambria" w:hAnsi="Cambria" w:cs="Calibri"/>
                <w:b/>
                <w:bCs/>
                <w:color w:val="000000"/>
                <w:sz w:val="20"/>
                <w:szCs w:val="20"/>
                <w:lang w:val="en-IN" w:eastAsia="en-IN"/>
              </w:rPr>
              <w:t>LIFTING PERIOD</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C917932" w14:textId="77777777" w:rsidR="004C4AD4" w:rsidRPr="004C4AD4" w:rsidRDefault="004C4AD4" w:rsidP="004C4AD4">
            <w:pPr>
              <w:jc w:val="center"/>
              <w:rPr>
                <w:rFonts w:ascii="Cambria" w:hAnsi="Cambria" w:cs="Calibri"/>
                <w:b/>
                <w:bCs/>
                <w:color w:val="000000"/>
                <w:sz w:val="20"/>
                <w:szCs w:val="20"/>
                <w:lang w:val="en-IN" w:eastAsia="en-IN"/>
              </w:rPr>
            </w:pPr>
            <w:r w:rsidRPr="004C4AD4">
              <w:rPr>
                <w:rFonts w:ascii="Cambria" w:hAnsi="Cambria" w:cs="Calibri"/>
                <w:b/>
                <w:bCs/>
                <w:color w:val="000000"/>
                <w:sz w:val="20"/>
                <w:szCs w:val="20"/>
                <w:lang w:val="en-IN" w:eastAsia="en-IN"/>
              </w:rPr>
              <w:t>Contact person</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14:paraId="33E3583E" w14:textId="77777777" w:rsidR="004C4AD4" w:rsidRPr="004C4AD4" w:rsidRDefault="004C4AD4" w:rsidP="004C4AD4">
            <w:pPr>
              <w:jc w:val="center"/>
              <w:rPr>
                <w:rFonts w:ascii="Cambria" w:hAnsi="Cambria" w:cs="Calibri"/>
                <w:b/>
                <w:bCs/>
                <w:color w:val="000000"/>
                <w:sz w:val="20"/>
                <w:szCs w:val="20"/>
                <w:lang w:val="en-IN" w:eastAsia="en-IN"/>
              </w:rPr>
            </w:pPr>
            <w:r w:rsidRPr="004C4AD4">
              <w:rPr>
                <w:rFonts w:ascii="Cambria" w:hAnsi="Cambria" w:cs="Calibri"/>
                <w:b/>
                <w:bCs/>
                <w:color w:val="000000"/>
                <w:sz w:val="20"/>
                <w:szCs w:val="20"/>
                <w:lang w:val="en-IN" w:eastAsia="en-IN"/>
              </w:rPr>
              <w:t>Contact no</w:t>
            </w:r>
          </w:p>
        </w:tc>
      </w:tr>
      <w:tr w:rsidR="00201E7E" w:rsidRPr="004C4AD4" w14:paraId="27E2337F" w14:textId="77777777" w:rsidTr="003444F6">
        <w:trPr>
          <w:trHeight w:val="1138"/>
        </w:trPr>
        <w:tc>
          <w:tcPr>
            <w:tcW w:w="645" w:type="dxa"/>
            <w:tcBorders>
              <w:top w:val="nil"/>
              <w:left w:val="single" w:sz="4" w:space="0" w:color="auto"/>
              <w:bottom w:val="single" w:sz="4" w:space="0" w:color="auto"/>
              <w:right w:val="single" w:sz="4" w:space="0" w:color="auto"/>
            </w:tcBorders>
            <w:shd w:val="clear" w:color="auto" w:fill="auto"/>
            <w:noWrap/>
            <w:vAlign w:val="center"/>
          </w:tcPr>
          <w:p w14:paraId="6CB3693B" w14:textId="1A8F87E7" w:rsidR="00201E7E" w:rsidRDefault="00201E7E" w:rsidP="004C4AD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800" w:type="dxa"/>
            <w:tcBorders>
              <w:top w:val="nil"/>
              <w:left w:val="nil"/>
              <w:bottom w:val="single" w:sz="4" w:space="0" w:color="auto"/>
              <w:right w:val="single" w:sz="4" w:space="0" w:color="auto"/>
            </w:tcBorders>
            <w:shd w:val="clear" w:color="auto" w:fill="auto"/>
            <w:noWrap/>
            <w:vAlign w:val="center"/>
          </w:tcPr>
          <w:p w14:paraId="39D8EF13" w14:textId="1019A5D4" w:rsidR="00201E7E" w:rsidRDefault="00201E7E" w:rsidP="009019C6">
            <w:pPr>
              <w:jc w:val="center"/>
              <w:rPr>
                <w:rFonts w:ascii="Cambria" w:hAnsi="Cambria"/>
                <w:color w:val="000000"/>
                <w:sz w:val="20"/>
                <w:szCs w:val="20"/>
                <w:shd w:val="clear" w:color="auto" w:fill="FFFFFF"/>
              </w:rPr>
            </w:pPr>
            <w:proofErr w:type="spellStart"/>
            <w:r w:rsidRPr="00201E7E">
              <w:rPr>
                <w:rFonts w:ascii="Cambria" w:hAnsi="Cambria"/>
                <w:color w:val="000000"/>
                <w:sz w:val="20"/>
                <w:szCs w:val="20"/>
                <w:shd w:val="clear" w:color="auto" w:fill="FFFFFF"/>
              </w:rPr>
              <w:t>Ramkrishna</w:t>
            </w:r>
            <w:proofErr w:type="spellEnd"/>
            <w:r w:rsidRPr="00201E7E">
              <w:rPr>
                <w:rFonts w:ascii="Cambria" w:hAnsi="Cambria"/>
                <w:color w:val="000000"/>
                <w:sz w:val="20"/>
                <w:szCs w:val="20"/>
                <w:shd w:val="clear" w:color="auto" w:fill="FFFFFF"/>
              </w:rPr>
              <w:t xml:space="preserve"> Casting Solutions Limited, Plant 1, </w:t>
            </w:r>
            <w:hyperlink r:id="rId22" w:tgtFrame="_blank" w:history="1">
              <w:r w:rsidRPr="00201E7E">
                <w:rPr>
                  <w:rFonts w:ascii="Cambria" w:hAnsi="Cambria"/>
                  <w:color w:val="000000"/>
                  <w:sz w:val="20"/>
                  <w:szCs w:val="20"/>
                </w:rPr>
                <w:t>2</w:t>
              </w:r>
            </w:hyperlink>
            <w:r w:rsidRPr="00201E7E">
              <w:rPr>
                <w:rFonts w:ascii="Cambria" w:hAnsi="Cambria"/>
                <w:color w:val="000000"/>
                <w:sz w:val="20"/>
                <w:szCs w:val="20"/>
                <w:shd w:val="clear" w:color="auto" w:fill="FFFFFF"/>
              </w:rPr>
              <w:t>, 4 &amp; 6 </w:t>
            </w:r>
            <w:proofErr w:type="spellStart"/>
            <w:r w:rsidRPr="00201E7E">
              <w:rPr>
                <w:rFonts w:ascii="Cambria" w:hAnsi="Cambria"/>
                <w:color w:val="000000"/>
                <w:sz w:val="20"/>
                <w:szCs w:val="20"/>
                <w:shd w:val="clear" w:color="auto" w:fill="FFFFFF"/>
              </w:rPr>
              <w:t>Adityapur</w:t>
            </w:r>
            <w:proofErr w:type="spellEnd"/>
            <w:r w:rsidRPr="00201E7E">
              <w:rPr>
                <w:rFonts w:ascii="Cambria" w:hAnsi="Cambria"/>
                <w:color w:val="000000"/>
                <w:sz w:val="20"/>
                <w:szCs w:val="20"/>
                <w:shd w:val="clear" w:color="auto" w:fill="FFFFFF"/>
              </w:rPr>
              <w:t>, Jamshedpur</w:t>
            </w:r>
          </w:p>
        </w:tc>
        <w:tc>
          <w:tcPr>
            <w:tcW w:w="1440" w:type="dxa"/>
            <w:tcBorders>
              <w:top w:val="nil"/>
              <w:left w:val="nil"/>
              <w:bottom w:val="single" w:sz="4" w:space="0" w:color="auto"/>
              <w:right w:val="single" w:sz="4" w:space="0" w:color="auto"/>
            </w:tcBorders>
            <w:shd w:val="clear" w:color="auto" w:fill="auto"/>
            <w:noWrap/>
            <w:vAlign w:val="center"/>
          </w:tcPr>
          <w:p w14:paraId="52588272" w14:textId="4FB7CA23" w:rsidR="00201E7E" w:rsidRPr="005F2FF9" w:rsidRDefault="00201E7E" w:rsidP="002818A0">
            <w:pPr>
              <w:jc w:val="center"/>
              <w:rPr>
                <w:rFonts w:ascii="Cambria" w:hAnsi="Cambria" w:cs="Arial"/>
                <w:b/>
                <w:bCs/>
                <w:color w:val="0000FF"/>
                <w:sz w:val="20"/>
                <w:szCs w:val="20"/>
              </w:rPr>
            </w:pPr>
            <w:r w:rsidRPr="002614F5">
              <w:rPr>
                <w:rFonts w:ascii="Cambria" w:hAnsi="Cambria" w:cs="Arial"/>
                <w:b/>
                <w:bCs/>
                <w:color w:val="0000FF"/>
                <w:sz w:val="20"/>
                <w:szCs w:val="20"/>
              </w:rPr>
              <w:t>RKCL2</w:t>
            </w:r>
            <w:r>
              <w:rPr>
                <w:rFonts w:ascii="Cambria" w:hAnsi="Cambria" w:cs="Arial"/>
                <w:b/>
                <w:bCs/>
                <w:color w:val="0000FF"/>
                <w:sz w:val="20"/>
                <w:szCs w:val="20"/>
              </w:rPr>
              <w:t>50501</w:t>
            </w:r>
          </w:p>
        </w:tc>
        <w:tc>
          <w:tcPr>
            <w:tcW w:w="4596" w:type="dxa"/>
            <w:tcBorders>
              <w:top w:val="nil"/>
              <w:left w:val="nil"/>
              <w:bottom w:val="single" w:sz="4" w:space="0" w:color="auto"/>
              <w:right w:val="single" w:sz="4" w:space="0" w:color="auto"/>
            </w:tcBorders>
            <w:shd w:val="clear" w:color="auto" w:fill="auto"/>
            <w:vAlign w:val="center"/>
          </w:tcPr>
          <w:p w14:paraId="28912163" w14:textId="116E40CF" w:rsidR="00201E7E" w:rsidRDefault="00201E7E" w:rsidP="004C4AD4">
            <w:pPr>
              <w:rPr>
                <w:rFonts w:ascii="Cambria" w:hAnsi="Cambria" w:cs="Calibri"/>
                <w:b/>
                <w:bCs/>
                <w:color w:val="000000"/>
                <w:sz w:val="20"/>
                <w:szCs w:val="20"/>
                <w:lang w:val="en-IN" w:eastAsia="en-IN"/>
              </w:rPr>
            </w:pPr>
            <w:r w:rsidRPr="0061259B">
              <w:rPr>
                <w:rFonts w:ascii="Cambria" w:hAnsi="Cambria" w:cs="Calibri"/>
                <w:b/>
                <w:bCs/>
                <w:color w:val="000000"/>
                <w:sz w:val="20"/>
                <w:szCs w:val="20"/>
                <w:lang w:val="en-IN" w:eastAsia="en-IN"/>
              </w:rPr>
              <w:t>Boring Scrap</w:t>
            </w:r>
          </w:p>
        </w:tc>
        <w:tc>
          <w:tcPr>
            <w:tcW w:w="708" w:type="dxa"/>
            <w:tcBorders>
              <w:top w:val="nil"/>
              <w:left w:val="nil"/>
              <w:bottom w:val="single" w:sz="4" w:space="0" w:color="auto"/>
              <w:right w:val="single" w:sz="4" w:space="0" w:color="auto"/>
            </w:tcBorders>
            <w:shd w:val="clear" w:color="auto" w:fill="auto"/>
            <w:noWrap/>
            <w:vAlign w:val="center"/>
          </w:tcPr>
          <w:p w14:paraId="62BAA1DD" w14:textId="4AA4C7FA" w:rsidR="00201E7E" w:rsidRDefault="00201E7E" w:rsidP="004C4AD4">
            <w:pPr>
              <w:jc w:val="center"/>
              <w:rPr>
                <w:rFonts w:ascii="Cambria" w:hAnsi="Cambria" w:cs="Arial"/>
                <w:b/>
                <w:bCs/>
                <w:color w:val="000000" w:themeColor="text1"/>
                <w:sz w:val="20"/>
                <w:szCs w:val="20"/>
              </w:rPr>
            </w:pPr>
            <w:r>
              <w:rPr>
                <w:rFonts w:ascii="Cambria" w:hAnsi="Cambria" w:cs="Arial"/>
                <w:b/>
                <w:bCs/>
                <w:color w:val="000000" w:themeColor="text1"/>
                <w:sz w:val="20"/>
                <w:szCs w:val="20"/>
              </w:rPr>
              <w:t>200</w:t>
            </w:r>
          </w:p>
        </w:tc>
        <w:tc>
          <w:tcPr>
            <w:tcW w:w="669" w:type="dxa"/>
            <w:tcBorders>
              <w:top w:val="nil"/>
              <w:left w:val="nil"/>
              <w:bottom w:val="single" w:sz="4" w:space="0" w:color="auto"/>
              <w:right w:val="single" w:sz="4" w:space="0" w:color="auto"/>
            </w:tcBorders>
            <w:shd w:val="clear" w:color="auto" w:fill="auto"/>
            <w:vAlign w:val="center"/>
          </w:tcPr>
          <w:p w14:paraId="2CE07F64" w14:textId="06DA775F" w:rsidR="00201E7E" w:rsidRDefault="00201E7E" w:rsidP="004C4AD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MT</w:t>
            </w:r>
          </w:p>
        </w:tc>
        <w:tc>
          <w:tcPr>
            <w:tcW w:w="605" w:type="dxa"/>
            <w:tcBorders>
              <w:top w:val="nil"/>
              <w:left w:val="nil"/>
              <w:bottom w:val="single" w:sz="4" w:space="0" w:color="auto"/>
              <w:right w:val="single" w:sz="4" w:space="0" w:color="auto"/>
            </w:tcBorders>
            <w:shd w:val="clear" w:color="auto" w:fill="auto"/>
            <w:vAlign w:val="center"/>
          </w:tcPr>
          <w:p w14:paraId="3B83EC94" w14:textId="52249DBB" w:rsidR="00201E7E" w:rsidRPr="004C4AD4" w:rsidRDefault="00201E7E" w:rsidP="004C4AD4">
            <w:pPr>
              <w:jc w:val="center"/>
              <w:rPr>
                <w:rFonts w:ascii="Cambria" w:hAnsi="Cambria" w:cs="Calibri"/>
                <w:b/>
                <w:bCs/>
                <w:color w:val="000000"/>
                <w:sz w:val="18"/>
                <w:szCs w:val="18"/>
                <w:lang w:val="en-IN" w:eastAsia="en-IN"/>
              </w:rPr>
            </w:pPr>
            <w:r w:rsidRPr="004C4AD4">
              <w:rPr>
                <w:rFonts w:ascii="Cambria" w:hAnsi="Cambria" w:cs="Calibri"/>
                <w:b/>
                <w:bCs/>
                <w:color w:val="000000"/>
                <w:sz w:val="18"/>
                <w:szCs w:val="18"/>
                <w:lang w:val="en-IN" w:eastAsia="en-IN"/>
              </w:rPr>
              <w:t>18%</w:t>
            </w:r>
          </w:p>
        </w:tc>
        <w:tc>
          <w:tcPr>
            <w:tcW w:w="679" w:type="dxa"/>
            <w:tcBorders>
              <w:top w:val="nil"/>
              <w:left w:val="nil"/>
              <w:bottom w:val="single" w:sz="4" w:space="0" w:color="auto"/>
              <w:right w:val="single" w:sz="4" w:space="0" w:color="auto"/>
            </w:tcBorders>
            <w:shd w:val="clear" w:color="auto" w:fill="auto"/>
            <w:vAlign w:val="center"/>
          </w:tcPr>
          <w:p w14:paraId="4F17CE05" w14:textId="61C40060" w:rsidR="00201E7E" w:rsidRPr="004C4AD4" w:rsidRDefault="00201E7E" w:rsidP="004C4AD4">
            <w:pPr>
              <w:jc w:val="center"/>
              <w:rPr>
                <w:rFonts w:ascii="Cambria" w:hAnsi="Cambria" w:cs="Calibri"/>
                <w:b/>
                <w:bCs/>
                <w:color w:val="000000"/>
                <w:sz w:val="18"/>
                <w:szCs w:val="18"/>
                <w:lang w:val="en-IN" w:eastAsia="en-IN"/>
              </w:rPr>
            </w:pPr>
            <w:r w:rsidRPr="004C4AD4">
              <w:rPr>
                <w:rFonts w:ascii="Cambria" w:hAnsi="Cambria" w:cs="Calibri"/>
                <w:b/>
                <w:bCs/>
                <w:color w:val="000000"/>
                <w:sz w:val="18"/>
                <w:szCs w:val="18"/>
                <w:lang w:val="en-IN" w:eastAsia="en-IN"/>
              </w:rPr>
              <w:t>1%</w:t>
            </w:r>
          </w:p>
        </w:tc>
        <w:tc>
          <w:tcPr>
            <w:tcW w:w="1124" w:type="dxa"/>
            <w:tcBorders>
              <w:top w:val="nil"/>
              <w:left w:val="nil"/>
              <w:bottom w:val="single" w:sz="4" w:space="0" w:color="auto"/>
              <w:right w:val="single" w:sz="4" w:space="0" w:color="auto"/>
            </w:tcBorders>
            <w:shd w:val="clear" w:color="auto" w:fill="auto"/>
            <w:vAlign w:val="center"/>
          </w:tcPr>
          <w:p w14:paraId="5F477101" w14:textId="374F3CDD" w:rsidR="00201E7E" w:rsidRPr="004C4AD4" w:rsidRDefault="00201E7E" w:rsidP="004C4AD4">
            <w:pPr>
              <w:jc w:val="center"/>
              <w:rPr>
                <w:rFonts w:ascii="Cambria" w:hAnsi="Cambria" w:cs="Calibri"/>
                <w:b/>
                <w:bCs/>
                <w:color w:val="000000"/>
                <w:sz w:val="20"/>
                <w:szCs w:val="20"/>
                <w:lang w:val="en-IN" w:eastAsia="en-IN"/>
              </w:rPr>
            </w:pPr>
            <w:r w:rsidRPr="004C4AD4">
              <w:rPr>
                <w:rFonts w:ascii="Cambria" w:hAnsi="Cambria" w:cs="Calibri"/>
                <w:b/>
                <w:bCs/>
                <w:color w:val="000000"/>
                <w:sz w:val="20"/>
                <w:szCs w:val="20"/>
                <w:lang w:val="en-IN" w:eastAsia="en-IN"/>
              </w:rPr>
              <w:t>Loading by customer</w:t>
            </w:r>
          </w:p>
        </w:tc>
        <w:tc>
          <w:tcPr>
            <w:tcW w:w="1216" w:type="dxa"/>
            <w:tcBorders>
              <w:top w:val="nil"/>
              <w:left w:val="nil"/>
              <w:bottom w:val="single" w:sz="4" w:space="0" w:color="auto"/>
              <w:right w:val="single" w:sz="4" w:space="0" w:color="auto"/>
            </w:tcBorders>
            <w:shd w:val="clear" w:color="auto" w:fill="auto"/>
            <w:vAlign w:val="center"/>
          </w:tcPr>
          <w:p w14:paraId="52C70F60" w14:textId="321A3809" w:rsidR="00201E7E" w:rsidRPr="004C4AD4" w:rsidRDefault="00201E7E" w:rsidP="004C4AD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r w:rsidRPr="004C4AD4">
              <w:rPr>
                <w:rFonts w:ascii="Cambria" w:hAnsi="Cambria" w:cs="Calibri"/>
                <w:b/>
                <w:bCs/>
                <w:color w:val="000000"/>
                <w:sz w:val="18"/>
                <w:szCs w:val="18"/>
                <w:lang w:val="en-IN" w:eastAsia="en-IN"/>
              </w:rPr>
              <w:t xml:space="preserve"> Working Days from the D/O date</w:t>
            </w:r>
          </w:p>
        </w:tc>
        <w:tc>
          <w:tcPr>
            <w:tcW w:w="1275" w:type="dxa"/>
            <w:tcBorders>
              <w:top w:val="nil"/>
              <w:left w:val="nil"/>
              <w:bottom w:val="single" w:sz="4" w:space="0" w:color="auto"/>
              <w:right w:val="single" w:sz="4" w:space="0" w:color="auto"/>
            </w:tcBorders>
            <w:shd w:val="clear" w:color="auto" w:fill="auto"/>
            <w:noWrap/>
            <w:vAlign w:val="center"/>
          </w:tcPr>
          <w:p w14:paraId="39A5B1D0" w14:textId="32367851" w:rsidR="00201E7E" w:rsidRPr="00A26644" w:rsidRDefault="00201E7E" w:rsidP="00FB3903">
            <w:pPr>
              <w:jc w:val="center"/>
              <w:rPr>
                <w:rFonts w:ascii="Cambria" w:hAnsi="Cambria" w:cs="Calibri"/>
                <w:b/>
                <w:bCs/>
                <w:color w:val="000000"/>
                <w:sz w:val="18"/>
                <w:szCs w:val="18"/>
                <w:lang w:val="en-IN" w:eastAsia="en-IN"/>
              </w:rPr>
            </w:pPr>
            <w:proofErr w:type="spellStart"/>
            <w:r w:rsidRPr="00A26644">
              <w:rPr>
                <w:rFonts w:ascii="Cambria" w:hAnsi="Cambria" w:cs="Calibri"/>
                <w:b/>
                <w:bCs/>
                <w:color w:val="000000"/>
                <w:sz w:val="18"/>
                <w:szCs w:val="18"/>
                <w:lang w:val="en-IN" w:eastAsia="en-IN"/>
              </w:rPr>
              <w:t>Mr</w:t>
            </w:r>
            <w:r>
              <w:rPr>
                <w:rFonts w:ascii="Cambria" w:hAnsi="Cambria" w:cs="Calibri"/>
                <w:b/>
                <w:bCs/>
                <w:color w:val="000000"/>
                <w:sz w:val="18"/>
                <w:szCs w:val="18"/>
                <w:lang w:val="en-IN" w:eastAsia="en-IN"/>
              </w:rPr>
              <w:t>.</w:t>
            </w:r>
            <w:proofErr w:type="spellEnd"/>
            <w:r w:rsidRPr="00A26644">
              <w:rPr>
                <w:rFonts w:ascii="Cambria" w:hAnsi="Cambria" w:cs="Calibri"/>
                <w:b/>
                <w:bCs/>
                <w:color w:val="000000"/>
                <w:sz w:val="18"/>
                <w:szCs w:val="18"/>
                <w:lang w:val="en-IN" w:eastAsia="en-IN"/>
              </w:rPr>
              <w:t xml:space="preserve"> </w:t>
            </w:r>
            <w:r w:rsidRPr="00F644C0">
              <w:rPr>
                <w:rFonts w:ascii="Cambria" w:hAnsi="Cambria" w:cs="Calibri"/>
                <w:b/>
                <w:bCs/>
                <w:color w:val="000000"/>
                <w:sz w:val="18"/>
                <w:szCs w:val="18"/>
                <w:lang w:val="en-IN" w:eastAsia="en-IN"/>
              </w:rPr>
              <w:t xml:space="preserve">Om </w:t>
            </w:r>
            <w:proofErr w:type="spellStart"/>
            <w:r w:rsidRPr="00F644C0">
              <w:rPr>
                <w:rFonts w:ascii="Cambria" w:hAnsi="Cambria" w:cs="Calibri"/>
                <w:b/>
                <w:bCs/>
                <w:color w:val="000000"/>
                <w:sz w:val="18"/>
                <w:szCs w:val="18"/>
                <w:lang w:val="en-IN" w:eastAsia="en-IN"/>
              </w:rPr>
              <w:t>Prakash</w:t>
            </w:r>
            <w:proofErr w:type="spellEnd"/>
            <w:r w:rsidRPr="00F644C0">
              <w:rPr>
                <w:rFonts w:ascii="Cambria" w:hAnsi="Cambria" w:cs="Calibri"/>
                <w:b/>
                <w:bCs/>
                <w:color w:val="000000"/>
                <w:sz w:val="18"/>
                <w:szCs w:val="18"/>
                <w:lang w:val="en-IN" w:eastAsia="en-IN"/>
              </w:rPr>
              <w:t xml:space="preserve"> S</w:t>
            </w:r>
            <w:r>
              <w:rPr>
                <w:rFonts w:ascii="Cambria" w:hAnsi="Cambria" w:cs="Calibri"/>
                <w:b/>
                <w:bCs/>
                <w:color w:val="000000"/>
                <w:sz w:val="18"/>
                <w:szCs w:val="18"/>
                <w:lang w:val="en-IN" w:eastAsia="en-IN"/>
              </w:rPr>
              <w:t>i</w:t>
            </w:r>
            <w:r w:rsidRPr="00F644C0">
              <w:rPr>
                <w:rFonts w:ascii="Cambria" w:hAnsi="Cambria" w:cs="Calibri"/>
                <w:b/>
                <w:bCs/>
                <w:color w:val="000000"/>
                <w:sz w:val="18"/>
                <w:szCs w:val="18"/>
                <w:lang w:val="en-IN" w:eastAsia="en-IN"/>
              </w:rPr>
              <w:t>ngh</w:t>
            </w:r>
          </w:p>
        </w:tc>
        <w:tc>
          <w:tcPr>
            <w:tcW w:w="1314" w:type="dxa"/>
            <w:tcBorders>
              <w:top w:val="nil"/>
              <w:left w:val="nil"/>
              <w:bottom w:val="single" w:sz="4" w:space="0" w:color="auto"/>
              <w:right w:val="single" w:sz="4" w:space="0" w:color="auto"/>
            </w:tcBorders>
            <w:shd w:val="clear" w:color="auto" w:fill="auto"/>
            <w:noWrap/>
            <w:vAlign w:val="center"/>
          </w:tcPr>
          <w:p w14:paraId="24A34D88" w14:textId="7C2D7E15" w:rsidR="00201E7E" w:rsidRPr="00A26644" w:rsidRDefault="00201E7E" w:rsidP="00A26644">
            <w:pPr>
              <w:jc w:val="center"/>
              <w:rPr>
                <w:rFonts w:ascii="Cambria" w:hAnsi="Cambria" w:cs="Calibri"/>
                <w:b/>
                <w:bCs/>
                <w:color w:val="000000"/>
                <w:sz w:val="18"/>
                <w:szCs w:val="18"/>
                <w:lang w:val="en-IN" w:eastAsia="en-IN"/>
              </w:rPr>
            </w:pPr>
            <w:r w:rsidRPr="00F644C0">
              <w:rPr>
                <w:rFonts w:ascii="Cambria" w:hAnsi="Cambria" w:cs="Calibri"/>
                <w:b/>
                <w:bCs/>
                <w:color w:val="000000"/>
                <w:sz w:val="18"/>
                <w:szCs w:val="18"/>
                <w:lang w:val="en-IN" w:eastAsia="en-IN"/>
              </w:rPr>
              <w:t>8404901179</w:t>
            </w:r>
          </w:p>
        </w:tc>
      </w:tr>
      <w:tr w:rsidR="008A57A9" w:rsidRPr="004C4AD4" w14:paraId="72D04825" w14:textId="77777777" w:rsidTr="003444F6">
        <w:trPr>
          <w:trHeight w:val="1138"/>
        </w:trPr>
        <w:tc>
          <w:tcPr>
            <w:tcW w:w="645" w:type="dxa"/>
            <w:tcBorders>
              <w:top w:val="nil"/>
              <w:left w:val="single" w:sz="4" w:space="0" w:color="auto"/>
              <w:bottom w:val="single" w:sz="4" w:space="0" w:color="auto"/>
              <w:right w:val="single" w:sz="4" w:space="0" w:color="auto"/>
            </w:tcBorders>
            <w:shd w:val="clear" w:color="auto" w:fill="auto"/>
            <w:noWrap/>
            <w:vAlign w:val="center"/>
          </w:tcPr>
          <w:p w14:paraId="2BDE67DA" w14:textId="0F5D79C5" w:rsidR="008A57A9" w:rsidRDefault="008A57A9" w:rsidP="004C4AD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800" w:type="dxa"/>
            <w:tcBorders>
              <w:top w:val="nil"/>
              <w:left w:val="nil"/>
              <w:bottom w:val="single" w:sz="4" w:space="0" w:color="auto"/>
              <w:right w:val="single" w:sz="4" w:space="0" w:color="auto"/>
            </w:tcBorders>
            <w:shd w:val="clear" w:color="auto" w:fill="auto"/>
            <w:noWrap/>
            <w:vAlign w:val="center"/>
          </w:tcPr>
          <w:p w14:paraId="0E42F26F" w14:textId="0271707C" w:rsidR="008A57A9" w:rsidRDefault="00201E7E" w:rsidP="009019C6">
            <w:pPr>
              <w:jc w:val="center"/>
              <w:rPr>
                <w:rFonts w:ascii="Cambria" w:hAnsi="Cambria"/>
                <w:color w:val="000000"/>
                <w:sz w:val="20"/>
                <w:szCs w:val="20"/>
                <w:shd w:val="clear" w:color="auto" w:fill="FFFFFF"/>
              </w:rPr>
            </w:pPr>
            <w:proofErr w:type="spellStart"/>
            <w:r w:rsidRPr="00201E7E">
              <w:rPr>
                <w:rFonts w:ascii="Cambria" w:hAnsi="Cambria"/>
                <w:color w:val="000000"/>
                <w:sz w:val="20"/>
                <w:szCs w:val="20"/>
                <w:shd w:val="clear" w:color="auto" w:fill="FFFFFF"/>
              </w:rPr>
              <w:t>Ramkrishna</w:t>
            </w:r>
            <w:proofErr w:type="spellEnd"/>
            <w:r w:rsidRPr="00201E7E">
              <w:rPr>
                <w:rFonts w:ascii="Cambria" w:hAnsi="Cambria"/>
                <w:color w:val="000000"/>
                <w:sz w:val="20"/>
                <w:szCs w:val="20"/>
                <w:shd w:val="clear" w:color="auto" w:fill="FFFFFF"/>
              </w:rPr>
              <w:t xml:space="preserve"> Casting Solutions Limited, Plant 1, </w:t>
            </w:r>
            <w:hyperlink r:id="rId23" w:tgtFrame="_blank" w:history="1">
              <w:r w:rsidRPr="00201E7E">
                <w:rPr>
                  <w:rFonts w:ascii="Cambria" w:hAnsi="Cambria"/>
                  <w:color w:val="000000"/>
                  <w:sz w:val="20"/>
                  <w:szCs w:val="20"/>
                </w:rPr>
                <w:t>2</w:t>
              </w:r>
            </w:hyperlink>
            <w:r w:rsidRPr="00201E7E">
              <w:rPr>
                <w:rFonts w:ascii="Cambria" w:hAnsi="Cambria"/>
                <w:color w:val="000000"/>
                <w:sz w:val="20"/>
                <w:szCs w:val="20"/>
                <w:shd w:val="clear" w:color="auto" w:fill="FFFFFF"/>
              </w:rPr>
              <w:t>, 4 &amp; 6 </w:t>
            </w:r>
            <w:proofErr w:type="spellStart"/>
            <w:r w:rsidRPr="00201E7E">
              <w:rPr>
                <w:rFonts w:ascii="Cambria" w:hAnsi="Cambria"/>
                <w:color w:val="000000"/>
                <w:sz w:val="20"/>
                <w:szCs w:val="20"/>
                <w:shd w:val="clear" w:color="auto" w:fill="FFFFFF"/>
              </w:rPr>
              <w:t>Adityapur</w:t>
            </w:r>
            <w:proofErr w:type="spellEnd"/>
            <w:r w:rsidRPr="00201E7E">
              <w:rPr>
                <w:rFonts w:ascii="Cambria" w:hAnsi="Cambria"/>
                <w:color w:val="000000"/>
                <w:sz w:val="20"/>
                <w:szCs w:val="20"/>
                <w:shd w:val="clear" w:color="auto" w:fill="FFFFFF"/>
              </w:rPr>
              <w:t>, Jamshedpur</w:t>
            </w:r>
          </w:p>
        </w:tc>
        <w:tc>
          <w:tcPr>
            <w:tcW w:w="1440" w:type="dxa"/>
            <w:tcBorders>
              <w:top w:val="nil"/>
              <w:left w:val="nil"/>
              <w:bottom w:val="single" w:sz="4" w:space="0" w:color="auto"/>
              <w:right w:val="single" w:sz="4" w:space="0" w:color="auto"/>
            </w:tcBorders>
            <w:shd w:val="clear" w:color="auto" w:fill="auto"/>
            <w:noWrap/>
            <w:vAlign w:val="center"/>
          </w:tcPr>
          <w:p w14:paraId="395B56CE" w14:textId="1DA8EBC7" w:rsidR="008A57A9" w:rsidRPr="005F2FF9" w:rsidRDefault="008A57A9" w:rsidP="002818A0">
            <w:pPr>
              <w:jc w:val="center"/>
              <w:rPr>
                <w:rFonts w:ascii="Cambria" w:hAnsi="Cambria" w:cs="Arial"/>
                <w:b/>
                <w:bCs/>
                <w:color w:val="0000FF"/>
                <w:sz w:val="20"/>
                <w:szCs w:val="20"/>
              </w:rPr>
            </w:pPr>
            <w:r w:rsidRPr="002614F5">
              <w:rPr>
                <w:rFonts w:ascii="Cambria" w:hAnsi="Cambria" w:cs="Arial"/>
                <w:b/>
                <w:bCs/>
                <w:color w:val="0000FF"/>
                <w:sz w:val="20"/>
                <w:szCs w:val="20"/>
              </w:rPr>
              <w:t>RKCL2</w:t>
            </w:r>
            <w:r>
              <w:rPr>
                <w:rFonts w:ascii="Cambria" w:hAnsi="Cambria" w:cs="Arial"/>
                <w:b/>
                <w:bCs/>
                <w:color w:val="0000FF"/>
                <w:sz w:val="20"/>
                <w:szCs w:val="20"/>
              </w:rPr>
              <w:t>50</w:t>
            </w:r>
            <w:r w:rsidR="002818A0">
              <w:rPr>
                <w:rFonts w:ascii="Cambria" w:hAnsi="Cambria" w:cs="Arial"/>
                <w:b/>
                <w:bCs/>
                <w:color w:val="0000FF"/>
                <w:sz w:val="20"/>
                <w:szCs w:val="20"/>
              </w:rPr>
              <w:t>5</w:t>
            </w:r>
            <w:r>
              <w:rPr>
                <w:rFonts w:ascii="Cambria" w:hAnsi="Cambria" w:cs="Arial"/>
                <w:b/>
                <w:bCs/>
                <w:color w:val="0000FF"/>
                <w:sz w:val="20"/>
                <w:szCs w:val="20"/>
              </w:rPr>
              <w:t>02</w:t>
            </w:r>
          </w:p>
        </w:tc>
        <w:tc>
          <w:tcPr>
            <w:tcW w:w="4596" w:type="dxa"/>
            <w:tcBorders>
              <w:top w:val="nil"/>
              <w:left w:val="nil"/>
              <w:bottom w:val="single" w:sz="4" w:space="0" w:color="auto"/>
              <w:right w:val="single" w:sz="4" w:space="0" w:color="auto"/>
            </w:tcBorders>
            <w:shd w:val="clear" w:color="auto" w:fill="auto"/>
            <w:vAlign w:val="center"/>
          </w:tcPr>
          <w:p w14:paraId="001DE572" w14:textId="7DCA3171" w:rsidR="008A57A9" w:rsidRDefault="0061259B" w:rsidP="004C4AD4">
            <w:pPr>
              <w:rPr>
                <w:rFonts w:ascii="Cambria" w:hAnsi="Cambria" w:cs="Calibri"/>
                <w:b/>
                <w:bCs/>
                <w:color w:val="000000"/>
                <w:sz w:val="20"/>
                <w:szCs w:val="20"/>
                <w:lang w:val="en-IN" w:eastAsia="en-IN"/>
              </w:rPr>
            </w:pPr>
            <w:r w:rsidRPr="0061259B">
              <w:rPr>
                <w:rFonts w:ascii="Cambria" w:hAnsi="Cambria" w:cs="Calibri"/>
                <w:b/>
                <w:bCs/>
                <w:color w:val="000000"/>
                <w:sz w:val="20"/>
                <w:szCs w:val="20"/>
                <w:lang w:val="en-IN" w:eastAsia="en-IN"/>
              </w:rPr>
              <w:t>Boring Bundle</w:t>
            </w:r>
          </w:p>
        </w:tc>
        <w:tc>
          <w:tcPr>
            <w:tcW w:w="708" w:type="dxa"/>
            <w:tcBorders>
              <w:top w:val="nil"/>
              <w:left w:val="nil"/>
              <w:bottom w:val="single" w:sz="4" w:space="0" w:color="auto"/>
              <w:right w:val="single" w:sz="4" w:space="0" w:color="auto"/>
            </w:tcBorders>
            <w:shd w:val="clear" w:color="auto" w:fill="auto"/>
            <w:noWrap/>
            <w:vAlign w:val="center"/>
          </w:tcPr>
          <w:p w14:paraId="15F7FA44" w14:textId="7EBFC265" w:rsidR="008A57A9" w:rsidRDefault="0061259B" w:rsidP="004C4AD4">
            <w:pPr>
              <w:jc w:val="center"/>
              <w:rPr>
                <w:rFonts w:ascii="Cambria" w:hAnsi="Cambria" w:cs="Arial"/>
                <w:b/>
                <w:bCs/>
                <w:color w:val="000000" w:themeColor="text1"/>
                <w:sz w:val="20"/>
                <w:szCs w:val="20"/>
              </w:rPr>
            </w:pPr>
            <w:r>
              <w:rPr>
                <w:rFonts w:ascii="Cambria" w:hAnsi="Cambria" w:cs="Arial"/>
                <w:b/>
                <w:bCs/>
                <w:color w:val="000000" w:themeColor="text1"/>
                <w:sz w:val="20"/>
                <w:szCs w:val="20"/>
              </w:rPr>
              <w:t>2</w:t>
            </w:r>
            <w:r w:rsidR="00C91587">
              <w:rPr>
                <w:rFonts w:ascii="Cambria" w:hAnsi="Cambria" w:cs="Arial"/>
                <w:b/>
                <w:bCs/>
                <w:color w:val="000000" w:themeColor="text1"/>
                <w:sz w:val="20"/>
                <w:szCs w:val="20"/>
              </w:rPr>
              <w:t>00</w:t>
            </w:r>
          </w:p>
        </w:tc>
        <w:tc>
          <w:tcPr>
            <w:tcW w:w="669" w:type="dxa"/>
            <w:tcBorders>
              <w:top w:val="nil"/>
              <w:left w:val="nil"/>
              <w:bottom w:val="single" w:sz="4" w:space="0" w:color="auto"/>
              <w:right w:val="single" w:sz="4" w:space="0" w:color="auto"/>
            </w:tcBorders>
            <w:shd w:val="clear" w:color="auto" w:fill="auto"/>
            <w:vAlign w:val="center"/>
          </w:tcPr>
          <w:p w14:paraId="6548D0DA" w14:textId="264DC78A" w:rsidR="008A57A9" w:rsidRDefault="00C91587" w:rsidP="004C4AD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MT</w:t>
            </w:r>
          </w:p>
        </w:tc>
        <w:tc>
          <w:tcPr>
            <w:tcW w:w="605" w:type="dxa"/>
            <w:tcBorders>
              <w:top w:val="nil"/>
              <w:left w:val="nil"/>
              <w:bottom w:val="single" w:sz="4" w:space="0" w:color="auto"/>
              <w:right w:val="single" w:sz="4" w:space="0" w:color="auto"/>
            </w:tcBorders>
            <w:shd w:val="clear" w:color="auto" w:fill="auto"/>
            <w:vAlign w:val="center"/>
          </w:tcPr>
          <w:p w14:paraId="358134B6" w14:textId="3AB6C064" w:rsidR="008A57A9" w:rsidRPr="004C4AD4" w:rsidRDefault="008A57A9" w:rsidP="004C4AD4">
            <w:pPr>
              <w:jc w:val="center"/>
              <w:rPr>
                <w:rFonts w:ascii="Cambria" w:hAnsi="Cambria" w:cs="Calibri"/>
                <w:b/>
                <w:bCs/>
                <w:color w:val="000000"/>
                <w:sz w:val="18"/>
                <w:szCs w:val="18"/>
                <w:lang w:val="en-IN" w:eastAsia="en-IN"/>
              </w:rPr>
            </w:pPr>
            <w:r w:rsidRPr="004C4AD4">
              <w:rPr>
                <w:rFonts w:ascii="Cambria" w:hAnsi="Cambria" w:cs="Calibri"/>
                <w:b/>
                <w:bCs/>
                <w:color w:val="000000"/>
                <w:sz w:val="18"/>
                <w:szCs w:val="18"/>
                <w:lang w:val="en-IN" w:eastAsia="en-IN"/>
              </w:rPr>
              <w:t>18%</w:t>
            </w:r>
          </w:p>
        </w:tc>
        <w:tc>
          <w:tcPr>
            <w:tcW w:w="679" w:type="dxa"/>
            <w:tcBorders>
              <w:top w:val="nil"/>
              <w:left w:val="nil"/>
              <w:bottom w:val="single" w:sz="4" w:space="0" w:color="auto"/>
              <w:right w:val="single" w:sz="4" w:space="0" w:color="auto"/>
            </w:tcBorders>
            <w:shd w:val="clear" w:color="auto" w:fill="auto"/>
            <w:vAlign w:val="center"/>
          </w:tcPr>
          <w:p w14:paraId="38CFFD4A" w14:textId="0FFF8CE1" w:rsidR="008A57A9" w:rsidRPr="004C4AD4" w:rsidRDefault="008A57A9" w:rsidP="004C4AD4">
            <w:pPr>
              <w:jc w:val="center"/>
              <w:rPr>
                <w:rFonts w:ascii="Cambria" w:hAnsi="Cambria" w:cs="Calibri"/>
                <w:b/>
                <w:bCs/>
                <w:color w:val="000000"/>
                <w:sz w:val="18"/>
                <w:szCs w:val="18"/>
                <w:lang w:val="en-IN" w:eastAsia="en-IN"/>
              </w:rPr>
            </w:pPr>
            <w:r w:rsidRPr="004C4AD4">
              <w:rPr>
                <w:rFonts w:ascii="Cambria" w:hAnsi="Cambria" w:cs="Calibri"/>
                <w:b/>
                <w:bCs/>
                <w:color w:val="000000"/>
                <w:sz w:val="18"/>
                <w:szCs w:val="18"/>
                <w:lang w:val="en-IN" w:eastAsia="en-IN"/>
              </w:rPr>
              <w:t>1%</w:t>
            </w:r>
          </w:p>
        </w:tc>
        <w:tc>
          <w:tcPr>
            <w:tcW w:w="1124" w:type="dxa"/>
            <w:tcBorders>
              <w:top w:val="nil"/>
              <w:left w:val="nil"/>
              <w:bottom w:val="single" w:sz="4" w:space="0" w:color="auto"/>
              <w:right w:val="single" w:sz="4" w:space="0" w:color="auto"/>
            </w:tcBorders>
            <w:shd w:val="clear" w:color="auto" w:fill="auto"/>
            <w:vAlign w:val="center"/>
          </w:tcPr>
          <w:p w14:paraId="1E34CB30" w14:textId="59CC5154" w:rsidR="008A57A9" w:rsidRPr="004C4AD4" w:rsidRDefault="008A57A9" w:rsidP="004C4AD4">
            <w:pPr>
              <w:jc w:val="center"/>
              <w:rPr>
                <w:rFonts w:ascii="Cambria" w:hAnsi="Cambria" w:cs="Calibri"/>
                <w:b/>
                <w:bCs/>
                <w:color w:val="000000"/>
                <w:sz w:val="20"/>
                <w:szCs w:val="20"/>
                <w:lang w:val="en-IN" w:eastAsia="en-IN"/>
              </w:rPr>
            </w:pPr>
            <w:r w:rsidRPr="004C4AD4">
              <w:rPr>
                <w:rFonts w:ascii="Cambria" w:hAnsi="Cambria" w:cs="Calibri"/>
                <w:b/>
                <w:bCs/>
                <w:color w:val="000000"/>
                <w:sz w:val="20"/>
                <w:szCs w:val="20"/>
                <w:lang w:val="en-IN" w:eastAsia="en-IN"/>
              </w:rPr>
              <w:t>Loading by customer</w:t>
            </w:r>
          </w:p>
        </w:tc>
        <w:tc>
          <w:tcPr>
            <w:tcW w:w="1216" w:type="dxa"/>
            <w:tcBorders>
              <w:top w:val="nil"/>
              <w:left w:val="nil"/>
              <w:bottom w:val="single" w:sz="4" w:space="0" w:color="auto"/>
              <w:right w:val="single" w:sz="4" w:space="0" w:color="auto"/>
            </w:tcBorders>
            <w:shd w:val="clear" w:color="auto" w:fill="auto"/>
            <w:vAlign w:val="center"/>
          </w:tcPr>
          <w:p w14:paraId="6A63B8F7" w14:textId="132F5278" w:rsidR="008A57A9" w:rsidRPr="004C4AD4" w:rsidRDefault="002E6F27" w:rsidP="004C4AD4">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r w:rsidR="008A57A9" w:rsidRPr="004C4AD4">
              <w:rPr>
                <w:rFonts w:ascii="Cambria" w:hAnsi="Cambria" w:cs="Calibri"/>
                <w:b/>
                <w:bCs/>
                <w:color w:val="000000"/>
                <w:sz w:val="18"/>
                <w:szCs w:val="18"/>
                <w:lang w:val="en-IN" w:eastAsia="en-IN"/>
              </w:rPr>
              <w:t xml:space="preserve"> Working Days from the D/O date</w:t>
            </w:r>
          </w:p>
        </w:tc>
        <w:tc>
          <w:tcPr>
            <w:tcW w:w="1275" w:type="dxa"/>
            <w:tcBorders>
              <w:top w:val="nil"/>
              <w:left w:val="nil"/>
              <w:bottom w:val="single" w:sz="4" w:space="0" w:color="auto"/>
              <w:right w:val="single" w:sz="4" w:space="0" w:color="auto"/>
            </w:tcBorders>
            <w:shd w:val="clear" w:color="auto" w:fill="auto"/>
            <w:noWrap/>
            <w:vAlign w:val="center"/>
          </w:tcPr>
          <w:p w14:paraId="0EBBD558" w14:textId="53E72571" w:rsidR="008A57A9" w:rsidRPr="00A26644" w:rsidRDefault="008A57A9" w:rsidP="00FB3903">
            <w:pPr>
              <w:jc w:val="center"/>
              <w:rPr>
                <w:rFonts w:ascii="Cambria" w:hAnsi="Cambria" w:cs="Calibri"/>
                <w:b/>
                <w:bCs/>
                <w:color w:val="000000"/>
                <w:sz w:val="18"/>
                <w:szCs w:val="18"/>
                <w:lang w:val="en-IN" w:eastAsia="en-IN"/>
              </w:rPr>
            </w:pPr>
            <w:proofErr w:type="spellStart"/>
            <w:r w:rsidRPr="00A26644">
              <w:rPr>
                <w:rFonts w:ascii="Cambria" w:hAnsi="Cambria" w:cs="Calibri"/>
                <w:b/>
                <w:bCs/>
                <w:color w:val="000000"/>
                <w:sz w:val="18"/>
                <w:szCs w:val="18"/>
                <w:lang w:val="en-IN" w:eastAsia="en-IN"/>
              </w:rPr>
              <w:t>Mr</w:t>
            </w:r>
            <w:r>
              <w:rPr>
                <w:rFonts w:ascii="Cambria" w:hAnsi="Cambria" w:cs="Calibri"/>
                <w:b/>
                <w:bCs/>
                <w:color w:val="000000"/>
                <w:sz w:val="18"/>
                <w:szCs w:val="18"/>
                <w:lang w:val="en-IN" w:eastAsia="en-IN"/>
              </w:rPr>
              <w:t>.</w:t>
            </w:r>
            <w:proofErr w:type="spellEnd"/>
            <w:r w:rsidRPr="00A26644">
              <w:rPr>
                <w:rFonts w:ascii="Cambria" w:hAnsi="Cambria" w:cs="Calibri"/>
                <w:b/>
                <w:bCs/>
                <w:color w:val="000000"/>
                <w:sz w:val="18"/>
                <w:szCs w:val="18"/>
                <w:lang w:val="en-IN" w:eastAsia="en-IN"/>
              </w:rPr>
              <w:t xml:space="preserve"> </w:t>
            </w:r>
            <w:r w:rsidRPr="00F644C0">
              <w:rPr>
                <w:rFonts w:ascii="Cambria" w:hAnsi="Cambria" w:cs="Calibri"/>
                <w:b/>
                <w:bCs/>
                <w:color w:val="000000"/>
                <w:sz w:val="18"/>
                <w:szCs w:val="18"/>
                <w:lang w:val="en-IN" w:eastAsia="en-IN"/>
              </w:rPr>
              <w:t xml:space="preserve">Om </w:t>
            </w:r>
            <w:proofErr w:type="spellStart"/>
            <w:r w:rsidRPr="00F644C0">
              <w:rPr>
                <w:rFonts w:ascii="Cambria" w:hAnsi="Cambria" w:cs="Calibri"/>
                <w:b/>
                <w:bCs/>
                <w:color w:val="000000"/>
                <w:sz w:val="18"/>
                <w:szCs w:val="18"/>
                <w:lang w:val="en-IN" w:eastAsia="en-IN"/>
              </w:rPr>
              <w:t>Prakash</w:t>
            </w:r>
            <w:proofErr w:type="spellEnd"/>
            <w:r w:rsidRPr="00F644C0">
              <w:rPr>
                <w:rFonts w:ascii="Cambria" w:hAnsi="Cambria" w:cs="Calibri"/>
                <w:b/>
                <w:bCs/>
                <w:color w:val="000000"/>
                <w:sz w:val="18"/>
                <w:szCs w:val="18"/>
                <w:lang w:val="en-IN" w:eastAsia="en-IN"/>
              </w:rPr>
              <w:t xml:space="preserve"> S</w:t>
            </w:r>
            <w:r w:rsidR="00FB3903">
              <w:rPr>
                <w:rFonts w:ascii="Cambria" w:hAnsi="Cambria" w:cs="Calibri"/>
                <w:b/>
                <w:bCs/>
                <w:color w:val="000000"/>
                <w:sz w:val="18"/>
                <w:szCs w:val="18"/>
                <w:lang w:val="en-IN" w:eastAsia="en-IN"/>
              </w:rPr>
              <w:t>i</w:t>
            </w:r>
            <w:r w:rsidRPr="00F644C0">
              <w:rPr>
                <w:rFonts w:ascii="Cambria" w:hAnsi="Cambria" w:cs="Calibri"/>
                <w:b/>
                <w:bCs/>
                <w:color w:val="000000"/>
                <w:sz w:val="18"/>
                <w:szCs w:val="18"/>
                <w:lang w:val="en-IN" w:eastAsia="en-IN"/>
              </w:rPr>
              <w:t>ngh</w:t>
            </w:r>
          </w:p>
        </w:tc>
        <w:tc>
          <w:tcPr>
            <w:tcW w:w="1314" w:type="dxa"/>
            <w:tcBorders>
              <w:top w:val="nil"/>
              <w:left w:val="nil"/>
              <w:bottom w:val="single" w:sz="4" w:space="0" w:color="auto"/>
              <w:right w:val="single" w:sz="4" w:space="0" w:color="auto"/>
            </w:tcBorders>
            <w:shd w:val="clear" w:color="auto" w:fill="auto"/>
            <w:noWrap/>
            <w:vAlign w:val="center"/>
          </w:tcPr>
          <w:p w14:paraId="56F43CE0" w14:textId="49521613" w:rsidR="008A57A9" w:rsidRPr="00A26644" w:rsidRDefault="008A57A9" w:rsidP="00A26644">
            <w:pPr>
              <w:jc w:val="center"/>
              <w:rPr>
                <w:rFonts w:ascii="Cambria" w:hAnsi="Cambria" w:cs="Calibri"/>
                <w:b/>
                <w:bCs/>
                <w:color w:val="000000"/>
                <w:sz w:val="18"/>
                <w:szCs w:val="18"/>
                <w:lang w:val="en-IN" w:eastAsia="en-IN"/>
              </w:rPr>
            </w:pPr>
            <w:r w:rsidRPr="00F644C0">
              <w:rPr>
                <w:rFonts w:ascii="Cambria" w:hAnsi="Cambria" w:cs="Calibri"/>
                <w:b/>
                <w:bCs/>
                <w:color w:val="000000"/>
                <w:sz w:val="18"/>
                <w:szCs w:val="18"/>
                <w:lang w:val="en-IN" w:eastAsia="en-IN"/>
              </w:rPr>
              <w:t>8404901179</w:t>
            </w:r>
          </w:p>
        </w:tc>
      </w:tr>
    </w:tbl>
    <w:p w14:paraId="07B34277" w14:textId="77777777" w:rsidR="008F16E0" w:rsidRDefault="008F16E0" w:rsidP="005B6DDF">
      <w:pPr>
        <w:jc w:val="center"/>
        <w:rPr>
          <w:rFonts w:ascii="Cambria" w:hAnsi="Cambria" w:cs="Arial"/>
          <w:b/>
          <w:color w:val="FF0000"/>
          <w:sz w:val="26"/>
          <w:szCs w:val="26"/>
          <w:u w:val="single"/>
          <w:shd w:val="clear" w:color="auto" w:fill="FFFFFF"/>
        </w:rPr>
      </w:pPr>
    </w:p>
    <w:p w14:paraId="2A8B9FD1" w14:textId="0F80C302" w:rsidR="0074387D" w:rsidRDefault="00EE46DF" w:rsidP="005B6DDF">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14:paraId="5D16852B" w14:textId="6A278B32" w:rsidR="00774BCE" w:rsidRDefault="00774BCE" w:rsidP="00774BCE">
      <w:pPr>
        <w:rPr>
          <w:rFonts w:ascii="Cambria" w:hAnsi="Cambria" w:cs="Arial"/>
          <w:b/>
          <w:color w:val="FF0000"/>
          <w:sz w:val="26"/>
          <w:szCs w:val="26"/>
          <w:u w:val="single"/>
          <w:shd w:val="clear" w:color="auto" w:fill="FFFFFF"/>
        </w:rPr>
      </w:pPr>
      <w:r w:rsidRPr="00774BCE">
        <w:rPr>
          <w:rFonts w:ascii="Cambria" w:hAnsi="Cambria" w:cs="Arial"/>
          <w:b/>
          <w:noProof/>
          <w:color w:val="FF0000"/>
          <w:sz w:val="26"/>
          <w:szCs w:val="26"/>
          <w:shd w:val="clear" w:color="auto" w:fill="FFFFFF"/>
        </w:rPr>
        <w:drawing>
          <wp:inline distT="0" distB="0" distL="0" distR="0" wp14:anchorId="4900B03A" wp14:editId="6B773893">
            <wp:extent cx="2628900" cy="2278379"/>
            <wp:effectExtent l="0" t="0" r="0" b="8255"/>
            <wp:docPr id="1" name="Picture 1" descr="C:\Users\Lenovo-pc\Desktop\2024-2025 All folders\Ramkrishna Forging 2024-2025\2025-26\01-Ramkrishna Forgings Ltd. Capital Items Auction dt. 00-06-2025\Boring Scr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Ramkrishna Forging 2024-2025\2025-26\01-Ramkrishna Forgings Ltd. Capital Items Auction dt. 00-06-2025\Boring Scrap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1564" cy="2280688"/>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D96811" w:rsidRPr="00D96811">
        <w:rPr>
          <w:rFonts w:ascii="Cambria" w:hAnsi="Cambria" w:cs="Arial"/>
          <w:b/>
          <w:noProof/>
          <w:color w:val="FF0000"/>
          <w:sz w:val="26"/>
          <w:szCs w:val="26"/>
          <w:shd w:val="clear" w:color="auto" w:fill="FFFFFF"/>
        </w:rPr>
        <w:drawing>
          <wp:inline distT="0" distB="0" distL="0" distR="0" wp14:anchorId="1E2DEA9D" wp14:editId="204E4744">
            <wp:extent cx="2712720" cy="2278380"/>
            <wp:effectExtent l="0" t="0" r="0" b="7620"/>
            <wp:docPr id="5" name="Picture 5" descr="C:\Users\Lenovo-pc\Desktop\2024-2025 All folders\Ramkrishna Forging 2024-2025\2025-26\01-Ramkrishna Forgings Ltd. Capital Items Auction dt. 00-06-2025\Boring Scr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Ramkrishna Forging 2024-2025\2025-26\01-Ramkrishna Forgings Ltd. Capital Items Auction dt. 00-06-2025\Boring Scrap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2720" cy="2278380"/>
                    </a:xfrm>
                    <a:prstGeom prst="rect">
                      <a:avLst/>
                    </a:prstGeom>
                    <a:noFill/>
                    <a:ln>
                      <a:noFill/>
                    </a:ln>
                  </pic:spPr>
                </pic:pic>
              </a:graphicData>
            </a:graphic>
          </wp:inline>
        </w:drawing>
      </w:r>
      <w:r w:rsidR="00143FFC">
        <w:rPr>
          <w:rFonts w:ascii="Cambria" w:hAnsi="Cambria" w:cs="Arial"/>
          <w:b/>
          <w:color w:val="FF0000"/>
          <w:sz w:val="26"/>
          <w:szCs w:val="26"/>
          <w:u w:val="single"/>
          <w:shd w:val="clear" w:color="auto" w:fill="FFFFFF"/>
        </w:rPr>
        <w:t xml:space="preserve"> </w:t>
      </w:r>
      <w:r w:rsidR="00143FFC" w:rsidRPr="00143FFC">
        <w:rPr>
          <w:rFonts w:ascii="Cambria" w:hAnsi="Cambria" w:cs="Arial"/>
          <w:b/>
          <w:noProof/>
          <w:color w:val="FF0000"/>
          <w:sz w:val="26"/>
          <w:szCs w:val="26"/>
          <w:shd w:val="clear" w:color="auto" w:fill="FFFFFF"/>
        </w:rPr>
        <w:drawing>
          <wp:inline distT="0" distB="0" distL="0" distR="0" wp14:anchorId="55B7F84C" wp14:editId="23538479">
            <wp:extent cx="2529840" cy="2286000"/>
            <wp:effectExtent l="0" t="0" r="3810" b="0"/>
            <wp:docPr id="6" name="Picture 6" descr="C:\Users\Lenovo-pc\Desktop\2024-2025 All folders\Ramkrishna Forging 2024-2025\2025-26\01-Ramkrishna Forgings Ltd. Capital Items Auction dt. 00-06-2025\Boring Bund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Ramkrishna Forging 2024-2025\2025-26\01-Ramkrishna Forgings Ltd. Capital Items Auction dt. 00-06-2025\Boring Bundle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9840" cy="2286000"/>
                    </a:xfrm>
                    <a:prstGeom prst="rect">
                      <a:avLst/>
                    </a:prstGeom>
                    <a:noFill/>
                    <a:ln>
                      <a:noFill/>
                    </a:ln>
                  </pic:spPr>
                </pic:pic>
              </a:graphicData>
            </a:graphic>
          </wp:inline>
        </w:drawing>
      </w:r>
      <w:r w:rsidR="00143FFC">
        <w:rPr>
          <w:rFonts w:ascii="Cambria" w:hAnsi="Cambria" w:cs="Arial"/>
          <w:b/>
          <w:color w:val="FF0000"/>
          <w:sz w:val="26"/>
          <w:szCs w:val="26"/>
          <w:u w:val="single"/>
          <w:shd w:val="clear" w:color="auto" w:fill="FFFFFF"/>
        </w:rPr>
        <w:t xml:space="preserve"> </w:t>
      </w:r>
      <w:r w:rsidR="00143FFC" w:rsidRPr="00143FFC">
        <w:rPr>
          <w:rFonts w:ascii="Cambria" w:hAnsi="Cambria" w:cs="Arial"/>
          <w:b/>
          <w:noProof/>
          <w:color w:val="FF0000"/>
          <w:sz w:val="26"/>
          <w:szCs w:val="26"/>
          <w:shd w:val="clear" w:color="auto" w:fill="FFFFFF"/>
        </w:rPr>
        <w:drawing>
          <wp:inline distT="0" distB="0" distL="0" distR="0" wp14:anchorId="4026FF1F" wp14:editId="079E1102">
            <wp:extent cx="2141220" cy="2283460"/>
            <wp:effectExtent l="0" t="0" r="0" b="2540"/>
            <wp:docPr id="8" name="Picture 8" descr="C:\Users\Lenovo-pc\Desktop\2024-2025 All folders\Ramkrishna Forging 2024-2025\2025-26\01-Ramkrishna Forgings Ltd. Capital Items Auction dt. 00-06-2025\Boring Bund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Ramkrishna Forging 2024-2025\2025-26\01-Ramkrishna Forgings Ltd. Capital Items Auction dt. 00-06-2025\Boring Bundle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1220" cy="2283460"/>
                    </a:xfrm>
                    <a:prstGeom prst="rect">
                      <a:avLst/>
                    </a:prstGeom>
                    <a:noFill/>
                    <a:ln>
                      <a:noFill/>
                    </a:ln>
                  </pic:spPr>
                </pic:pic>
              </a:graphicData>
            </a:graphic>
          </wp:inline>
        </w:drawing>
      </w:r>
    </w:p>
    <w:p w14:paraId="30DB3DFD" w14:textId="77777777" w:rsidR="00143FFC" w:rsidRDefault="00774BCE" w:rsidP="004F3096">
      <w:pPr>
        <w:rPr>
          <w:rFonts w:ascii="Cambria" w:hAnsi="Cambria" w:cs="Calibri"/>
          <w:b/>
          <w:bCs/>
          <w:color w:val="000000"/>
          <w:sz w:val="20"/>
          <w:szCs w:val="20"/>
          <w:lang w:val="en-IN" w:eastAsia="en-IN"/>
        </w:rPr>
      </w:pPr>
      <w:r w:rsidRPr="00774BCE">
        <w:rPr>
          <w:rFonts w:ascii="Cambria" w:hAnsi="Cambria" w:cs="Arial"/>
          <w:b/>
          <w:color w:val="FF0000"/>
          <w:sz w:val="26"/>
          <w:szCs w:val="26"/>
          <w:shd w:val="clear" w:color="auto" w:fill="FFFFFF"/>
        </w:rPr>
        <w:tab/>
      </w:r>
      <w:r w:rsidRPr="00774BCE">
        <w:rPr>
          <w:rFonts w:ascii="Cambria" w:hAnsi="Cambria" w:cs="Arial"/>
          <w:b/>
          <w:color w:val="FF0000"/>
          <w:sz w:val="26"/>
          <w:szCs w:val="26"/>
          <w:shd w:val="clear" w:color="auto" w:fill="FFFFFF"/>
        </w:rPr>
        <w:tab/>
      </w:r>
      <w:r w:rsidRPr="0061259B">
        <w:rPr>
          <w:rFonts w:ascii="Cambria" w:hAnsi="Cambria" w:cs="Calibri"/>
          <w:b/>
          <w:bCs/>
          <w:color w:val="000000"/>
          <w:sz w:val="20"/>
          <w:szCs w:val="20"/>
          <w:lang w:val="en-IN" w:eastAsia="en-IN"/>
        </w:rPr>
        <w:t>Boring Scrap</w:t>
      </w:r>
      <w:r w:rsidR="00D96811">
        <w:rPr>
          <w:rFonts w:ascii="Cambria" w:hAnsi="Cambria" w:cs="Calibri"/>
          <w:b/>
          <w:bCs/>
          <w:color w:val="000000"/>
          <w:sz w:val="20"/>
          <w:szCs w:val="20"/>
          <w:lang w:val="en-IN" w:eastAsia="en-IN"/>
        </w:rPr>
        <w:tab/>
      </w:r>
      <w:r w:rsidR="00D96811">
        <w:rPr>
          <w:rFonts w:ascii="Cambria" w:hAnsi="Cambria" w:cs="Calibri"/>
          <w:b/>
          <w:bCs/>
          <w:color w:val="000000"/>
          <w:sz w:val="20"/>
          <w:szCs w:val="20"/>
          <w:lang w:val="en-IN" w:eastAsia="en-IN"/>
        </w:rPr>
        <w:tab/>
      </w:r>
      <w:r w:rsidR="00D96811">
        <w:rPr>
          <w:rFonts w:ascii="Cambria" w:hAnsi="Cambria" w:cs="Calibri"/>
          <w:b/>
          <w:bCs/>
          <w:color w:val="000000"/>
          <w:sz w:val="20"/>
          <w:szCs w:val="20"/>
          <w:lang w:val="en-IN" w:eastAsia="en-IN"/>
        </w:rPr>
        <w:tab/>
      </w:r>
      <w:r w:rsidR="00D96811">
        <w:rPr>
          <w:rFonts w:ascii="Cambria" w:hAnsi="Cambria" w:cs="Calibri"/>
          <w:b/>
          <w:bCs/>
          <w:color w:val="000000"/>
          <w:sz w:val="20"/>
          <w:szCs w:val="20"/>
          <w:lang w:val="en-IN" w:eastAsia="en-IN"/>
        </w:rPr>
        <w:tab/>
      </w:r>
      <w:r w:rsidR="00D96811">
        <w:rPr>
          <w:rFonts w:ascii="Cambria" w:hAnsi="Cambria" w:cs="Calibri"/>
          <w:b/>
          <w:bCs/>
          <w:color w:val="000000"/>
          <w:sz w:val="20"/>
          <w:szCs w:val="20"/>
          <w:lang w:val="en-IN" w:eastAsia="en-IN"/>
        </w:rPr>
        <w:tab/>
      </w:r>
      <w:r w:rsidR="00D96811" w:rsidRPr="0061259B">
        <w:rPr>
          <w:rFonts w:ascii="Cambria" w:hAnsi="Cambria" w:cs="Calibri"/>
          <w:b/>
          <w:bCs/>
          <w:color w:val="000000"/>
          <w:sz w:val="20"/>
          <w:szCs w:val="20"/>
          <w:lang w:val="en-IN" w:eastAsia="en-IN"/>
        </w:rPr>
        <w:t>Boring Scrap</w:t>
      </w:r>
      <w:r w:rsidR="00D96811">
        <w:rPr>
          <w:rFonts w:ascii="Cambria" w:hAnsi="Cambria" w:cs="Calibri"/>
          <w:b/>
          <w:bCs/>
          <w:color w:val="000000"/>
          <w:sz w:val="20"/>
          <w:szCs w:val="20"/>
          <w:lang w:val="en-IN" w:eastAsia="en-IN"/>
        </w:rPr>
        <w:tab/>
      </w:r>
      <w:r w:rsidR="00143FFC">
        <w:rPr>
          <w:rFonts w:ascii="Cambria" w:hAnsi="Cambria" w:cs="Calibri"/>
          <w:b/>
          <w:bCs/>
          <w:color w:val="000000"/>
          <w:sz w:val="20"/>
          <w:szCs w:val="20"/>
          <w:lang w:val="en-IN" w:eastAsia="en-IN"/>
        </w:rPr>
        <w:tab/>
      </w:r>
      <w:r w:rsidR="00143FFC">
        <w:rPr>
          <w:rFonts w:ascii="Cambria" w:hAnsi="Cambria" w:cs="Calibri"/>
          <w:b/>
          <w:bCs/>
          <w:color w:val="000000"/>
          <w:sz w:val="20"/>
          <w:szCs w:val="20"/>
          <w:lang w:val="en-IN" w:eastAsia="en-IN"/>
        </w:rPr>
        <w:tab/>
      </w:r>
      <w:r w:rsidR="00143FFC">
        <w:rPr>
          <w:rFonts w:ascii="Cambria" w:hAnsi="Cambria" w:cs="Calibri"/>
          <w:b/>
          <w:bCs/>
          <w:color w:val="000000"/>
          <w:sz w:val="20"/>
          <w:szCs w:val="20"/>
          <w:lang w:val="en-IN" w:eastAsia="en-IN"/>
        </w:rPr>
        <w:tab/>
      </w:r>
      <w:r w:rsidR="00143FFC">
        <w:rPr>
          <w:rFonts w:ascii="Cambria" w:hAnsi="Cambria" w:cs="Calibri"/>
          <w:b/>
          <w:bCs/>
          <w:color w:val="000000"/>
          <w:sz w:val="20"/>
          <w:szCs w:val="20"/>
          <w:lang w:val="en-IN" w:eastAsia="en-IN"/>
        </w:rPr>
        <w:tab/>
      </w:r>
      <w:r w:rsidR="00143FFC" w:rsidRPr="0061259B">
        <w:rPr>
          <w:rFonts w:ascii="Cambria" w:hAnsi="Cambria" w:cs="Calibri"/>
          <w:b/>
          <w:bCs/>
          <w:color w:val="000000"/>
          <w:sz w:val="20"/>
          <w:szCs w:val="20"/>
          <w:lang w:val="en-IN" w:eastAsia="en-IN"/>
        </w:rPr>
        <w:t>Boring Bundle</w:t>
      </w:r>
      <w:r w:rsidR="00143FFC">
        <w:rPr>
          <w:rFonts w:ascii="Cambria" w:hAnsi="Cambria" w:cs="Calibri"/>
          <w:b/>
          <w:bCs/>
          <w:color w:val="000000"/>
          <w:sz w:val="20"/>
          <w:szCs w:val="20"/>
          <w:lang w:val="en-IN" w:eastAsia="en-IN"/>
        </w:rPr>
        <w:tab/>
      </w:r>
      <w:r w:rsidR="00143FFC">
        <w:rPr>
          <w:rFonts w:ascii="Cambria" w:hAnsi="Cambria" w:cs="Calibri"/>
          <w:b/>
          <w:bCs/>
          <w:color w:val="000000"/>
          <w:sz w:val="20"/>
          <w:szCs w:val="20"/>
          <w:lang w:val="en-IN" w:eastAsia="en-IN"/>
        </w:rPr>
        <w:tab/>
      </w:r>
      <w:r w:rsidR="00143FFC">
        <w:rPr>
          <w:rFonts w:ascii="Cambria" w:hAnsi="Cambria" w:cs="Calibri"/>
          <w:b/>
          <w:bCs/>
          <w:color w:val="000000"/>
          <w:sz w:val="20"/>
          <w:szCs w:val="20"/>
          <w:lang w:val="en-IN" w:eastAsia="en-IN"/>
        </w:rPr>
        <w:tab/>
      </w:r>
      <w:r w:rsidR="00143FFC">
        <w:rPr>
          <w:rFonts w:ascii="Cambria" w:hAnsi="Cambria" w:cs="Calibri"/>
          <w:b/>
          <w:bCs/>
          <w:color w:val="000000"/>
          <w:sz w:val="20"/>
          <w:szCs w:val="20"/>
          <w:lang w:val="en-IN" w:eastAsia="en-IN"/>
        </w:rPr>
        <w:tab/>
      </w:r>
      <w:r w:rsidR="00143FFC" w:rsidRPr="0061259B">
        <w:rPr>
          <w:rFonts w:ascii="Cambria" w:hAnsi="Cambria" w:cs="Calibri"/>
          <w:b/>
          <w:bCs/>
          <w:color w:val="000000"/>
          <w:sz w:val="20"/>
          <w:szCs w:val="20"/>
          <w:lang w:val="en-IN" w:eastAsia="en-IN"/>
        </w:rPr>
        <w:t xml:space="preserve">Boring </w:t>
      </w:r>
      <w:proofErr w:type="spellStart"/>
      <w:r w:rsidR="00143FFC" w:rsidRPr="0061259B">
        <w:rPr>
          <w:rFonts w:ascii="Cambria" w:hAnsi="Cambria" w:cs="Calibri"/>
          <w:b/>
          <w:bCs/>
          <w:color w:val="000000"/>
          <w:sz w:val="20"/>
          <w:szCs w:val="20"/>
          <w:lang w:val="en-IN" w:eastAsia="en-IN"/>
        </w:rPr>
        <w:t>Bundl</w:t>
      </w:r>
      <w:proofErr w:type="spellEnd"/>
    </w:p>
    <w:p w14:paraId="3D097DD7" w14:textId="77777777" w:rsidR="00143FFC" w:rsidRDefault="00143FFC" w:rsidP="004F3096">
      <w:pPr>
        <w:rPr>
          <w:rFonts w:ascii="Cambria" w:hAnsi="Cambria" w:cs="Calibri"/>
          <w:b/>
          <w:bCs/>
          <w:color w:val="000000"/>
          <w:sz w:val="20"/>
          <w:szCs w:val="20"/>
          <w:lang w:val="en-IN" w:eastAsia="en-IN"/>
        </w:rPr>
      </w:pPr>
    </w:p>
    <w:p w14:paraId="302D837D" w14:textId="77777777" w:rsidR="00143FFC" w:rsidRDefault="00143FFC" w:rsidP="004F3096">
      <w:pPr>
        <w:rPr>
          <w:rFonts w:ascii="Cambria" w:hAnsi="Cambria" w:cs="Calibri"/>
          <w:b/>
          <w:bCs/>
          <w:color w:val="000000"/>
          <w:sz w:val="20"/>
          <w:szCs w:val="20"/>
          <w:lang w:val="en-IN" w:eastAsia="en-IN"/>
        </w:rPr>
      </w:pPr>
    </w:p>
    <w:p w14:paraId="5D1A18D7" w14:textId="77777777" w:rsidR="00143FFC" w:rsidRDefault="00143FFC" w:rsidP="004F3096">
      <w:pPr>
        <w:rPr>
          <w:rFonts w:ascii="Cambria" w:hAnsi="Cambria" w:cs="Calibri"/>
          <w:b/>
          <w:bCs/>
          <w:color w:val="000000"/>
          <w:sz w:val="20"/>
          <w:szCs w:val="20"/>
          <w:lang w:val="en-IN" w:eastAsia="en-IN"/>
        </w:rPr>
      </w:pPr>
    </w:p>
    <w:p w14:paraId="4D37E66B" w14:textId="77777777" w:rsidR="00143FFC" w:rsidRDefault="00143FFC" w:rsidP="004F3096">
      <w:pPr>
        <w:rPr>
          <w:rFonts w:ascii="Cambria" w:hAnsi="Cambria" w:cs="Calibri"/>
          <w:b/>
          <w:bCs/>
          <w:color w:val="000000"/>
          <w:sz w:val="20"/>
          <w:szCs w:val="20"/>
          <w:lang w:val="en-IN" w:eastAsia="en-IN"/>
        </w:rPr>
      </w:pPr>
    </w:p>
    <w:p w14:paraId="748F6970" w14:textId="77777777" w:rsidR="00143FFC" w:rsidRDefault="00143FFC" w:rsidP="004F3096">
      <w:pPr>
        <w:rPr>
          <w:rFonts w:ascii="Cambria" w:hAnsi="Cambria" w:cs="Calibri"/>
          <w:b/>
          <w:bCs/>
          <w:color w:val="000000"/>
          <w:sz w:val="20"/>
          <w:szCs w:val="20"/>
          <w:lang w:val="en-IN" w:eastAsia="en-IN"/>
        </w:rPr>
      </w:pPr>
    </w:p>
    <w:p w14:paraId="3CCCF456" w14:textId="77777777" w:rsidR="00143FFC" w:rsidRDefault="00143FFC" w:rsidP="004F3096">
      <w:pPr>
        <w:rPr>
          <w:rFonts w:ascii="Cambria" w:hAnsi="Cambria" w:cs="Calibri"/>
          <w:b/>
          <w:bCs/>
          <w:color w:val="000000"/>
          <w:sz w:val="20"/>
          <w:szCs w:val="20"/>
          <w:lang w:val="en-IN" w:eastAsia="en-IN"/>
        </w:rPr>
      </w:pPr>
    </w:p>
    <w:p w14:paraId="59FDA2A4" w14:textId="65E5D42C" w:rsidR="00F810BD" w:rsidRPr="00143FFC" w:rsidRDefault="008E67B2" w:rsidP="004F3096">
      <w:pPr>
        <w:rPr>
          <w:rStyle w:val="Hyperlink"/>
          <w:rFonts w:ascii="Cambria" w:hAnsi="Cambria" w:cs="Arial"/>
          <w:b/>
          <w:color w:val="FF0000"/>
          <w:sz w:val="26"/>
          <w:szCs w:val="26"/>
          <w:shd w:val="clear" w:color="auto" w:fill="FFFFFF"/>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ins w:id="8" w:author="hp" w:date="2024-03-01T16:35:00Z">
        <w:r w:rsidR="00BB3403">
          <w:rPr>
            <w:rStyle w:val="Hyperlink"/>
            <w:rFonts w:asciiTheme="majorHAnsi" w:hAnsiTheme="majorHAnsi"/>
            <w:b/>
            <w:color w:val="000000"/>
            <w:sz w:val="22"/>
            <w:szCs w:val="22"/>
          </w:rPr>
          <w:t xml:space="preserve"> </w:t>
        </w:r>
      </w:ins>
      <w:r w:rsidR="00F810BD" w:rsidRPr="002347A8">
        <w:rPr>
          <w:rStyle w:val="Hyperlink"/>
          <w:rFonts w:asciiTheme="majorHAnsi" w:hAnsiTheme="majorHAnsi"/>
          <w:b/>
          <w:color w:val="0000CC"/>
          <w:sz w:val="22"/>
          <w:szCs w:val="22"/>
        </w:rPr>
        <w:t>Customer Complaint Management Portal</w:t>
      </w:r>
    </w:p>
    <w:p w14:paraId="7255616A" w14:textId="65B75948" w:rsidR="002237CF" w:rsidRDefault="00D03B97"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673600" behindDoc="0" locked="0" layoutInCell="1" allowOverlap="1" wp14:anchorId="0587B60A" wp14:editId="71A518DA">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5BE894C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Pr>
          <w:noProof/>
          <w:color w:val="000000"/>
          <w:u w:val="single"/>
        </w:rPr>
        <mc:AlternateContent>
          <mc:Choice Requires="wps">
            <w:drawing>
              <wp:anchor distT="0" distB="0" distL="114300" distR="114300" simplePos="0" relativeHeight="251688960" behindDoc="0" locked="0" layoutInCell="1" allowOverlap="1" wp14:anchorId="425F5F7F" wp14:editId="34B68B73">
                <wp:simplePos x="0" y="0"/>
                <wp:positionH relativeFrom="column">
                  <wp:posOffset>6306820</wp:posOffset>
                </wp:positionH>
                <wp:positionV relativeFrom="paragraph">
                  <wp:posOffset>894080</wp:posOffset>
                </wp:positionV>
                <wp:extent cx="3463925" cy="1191260"/>
                <wp:effectExtent l="0" t="0" r="22225" b="27940"/>
                <wp:wrapNone/>
                <wp:docPr id="2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0AB47336"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sidR="006150FB">
        <w:rPr>
          <w:noProof/>
        </w:rPr>
        <w:drawing>
          <wp:inline distT="0" distB="0" distL="0" distR="0" wp14:anchorId="5FDF5803" wp14:editId="164052DE">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203180" cy="5739289"/>
                    </a:xfrm>
                    <a:prstGeom prst="rect">
                      <a:avLst/>
                    </a:prstGeom>
                  </pic:spPr>
                </pic:pic>
              </a:graphicData>
            </a:graphic>
          </wp:inline>
        </w:drawing>
      </w:r>
    </w:p>
    <w:p w14:paraId="508718AB" w14:textId="77777777" w:rsidR="00F810BD" w:rsidRPr="005D5A18" w:rsidRDefault="00F810BD" w:rsidP="00F810BD">
      <w:pPr>
        <w:rPr>
          <w:rStyle w:val="Hyperlink"/>
          <w:rFonts w:asciiTheme="majorHAnsi" w:hAnsiTheme="majorHAnsi"/>
          <w:b/>
          <w:color w:val="000000"/>
          <w:sz w:val="22"/>
          <w:szCs w:val="22"/>
        </w:rPr>
      </w:pPr>
    </w:p>
    <w:p w14:paraId="69CA2705" w14:textId="77777777" w:rsidR="00643320" w:rsidRDefault="00643320" w:rsidP="0047049E">
      <w:pPr>
        <w:rPr>
          <w:rFonts w:ascii="Cambria" w:hAnsi="Cambria" w:cs="Arial"/>
          <w:b/>
          <w:color w:val="0000FF"/>
          <w:sz w:val="26"/>
          <w:szCs w:val="26"/>
          <w:shd w:val="clear" w:color="auto" w:fill="FFFFFF"/>
        </w:rPr>
      </w:pPr>
    </w:p>
    <w:p w14:paraId="3264A7C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A863EA9" w14:textId="6756CF63" w:rsidR="00231A36" w:rsidRPr="005D5A18" w:rsidRDefault="00D03B97" w:rsidP="00231A36">
      <w:pPr>
        <w:rPr>
          <w:rFonts w:asciiTheme="majorHAnsi" w:hAnsiTheme="majorHAnsi"/>
          <w:b/>
          <w:sz w:val="22"/>
          <w:szCs w:val="22"/>
        </w:rPr>
      </w:pPr>
      <w:r>
        <w:rPr>
          <w:rFonts w:asciiTheme="majorHAnsi" w:hAnsiTheme="majorHAnsi"/>
          <w:b/>
          <w:noProof/>
          <w:sz w:val="22"/>
          <w:szCs w:val="22"/>
        </w:rPr>
        <w:lastRenderedPageBreak/>
        <mc:AlternateContent>
          <mc:Choice Requires="wps">
            <w:drawing>
              <wp:anchor distT="0" distB="0" distL="114300" distR="114300" simplePos="0" relativeHeight="251674624" behindDoc="0" locked="0" layoutInCell="1" allowOverlap="1" wp14:anchorId="3CB7D814" wp14:editId="016DAB7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DFD1C12"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6B1EB567" w14:textId="4124F2D9" w:rsidR="00643320" w:rsidRDefault="00D03B9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73E95167" wp14:editId="3BD04CF4">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0B68DD92"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58E4C9F6" wp14:editId="5C24D1C9">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928860" cy="5715000"/>
                    </a:xfrm>
                    <a:prstGeom prst="rect">
                      <a:avLst/>
                    </a:prstGeom>
                  </pic:spPr>
                </pic:pic>
              </a:graphicData>
            </a:graphic>
          </wp:inline>
        </w:drawing>
      </w:r>
    </w:p>
    <w:p w14:paraId="142232B9"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7F0091E2" w14:textId="174A3BBC" w:rsidR="00D465C2" w:rsidRDefault="00D03B9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6672" behindDoc="0" locked="0" layoutInCell="1" allowOverlap="1" wp14:anchorId="0B90E9AF" wp14:editId="0D9E91C0">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683BDAB"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53E99186" w14:textId="4E928F42" w:rsidR="00DF1F23" w:rsidRPr="005D5A18" w:rsidRDefault="00D03B97"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7696" behindDoc="0" locked="0" layoutInCell="1" allowOverlap="1" wp14:anchorId="516193FF" wp14:editId="2255BF24">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48D0877D"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27778B09" wp14:editId="301D933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41280" cy="5760720"/>
                    </a:xfrm>
                    <a:prstGeom prst="rect">
                      <a:avLst/>
                    </a:prstGeom>
                  </pic:spPr>
                </pic:pic>
              </a:graphicData>
            </a:graphic>
          </wp:inline>
        </w:drawing>
      </w:r>
    </w:p>
    <w:p w14:paraId="4280966C" w14:textId="77777777" w:rsidR="00643320" w:rsidRDefault="00643320" w:rsidP="0047049E">
      <w:pPr>
        <w:rPr>
          <w:rFonts w:ascii="Cambria" w:hAnsi="Cambria" w:cs="Arial"/>
          <w:b/>
          <w:color w:val="0000FF"/>
          <w:sz w:val="26"/>
          <w:szCs w:val="26"/>
          <w:shd w:val="clear" w:color="auto" w:fill="FFFFFF"/>
        </w:rPr>
      </w:pPr>
    </w:p>
    <w:p w14:paraId="5A1797C8"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5626B8BC" w14:textId="77777777" w:rsidR="00643320" w:rsidRDefault="00643320" w:rsidP="0047049E">
      <w:pPr>
        <w:rPr>
          <w:rFonts w:ascii="Cambria" w:hAnsi="Cambria" w:cs="Arial"/>
          <w:b/>
          <w:color w:val="0000FF"/>
          <w:sz w:val="26"/>
          <w:szCs w:val="26"/>
          <w:shd w:val="clear" w:color="auto" w:fill="FFFFFF"/>
        </w:rPr>
      </w:pPr>
    </w:p>
    <w:p w14:paraId="2689DF69" w14:textId="7D309AB5" w:rsidR="00643320" w:rsidRDefault="00D03B97"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682816" behindDoc="0" locked="0" layoutInCell="1" allowOverlap="1" wp14:anchorId="79A6631F" wp14:editId="52F0DBE4">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1BAC9031"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7F35A5E7" wp14:editId="748B565A">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1747AB1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482A82AF" wp14:editId="2BA8AD6E">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6501FF37"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21E43F7B" wp14:editId="51C2BE46">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433F3787"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4C64053C" wp14:editId="5938D84E">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0FBFF64E"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3429A770" wp14:editId="3D0948F5">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760720"/>
                    </a:xfrm>
                    <a:prstGeom prst="rect">
                      <a:avLst/>
                    </a:prstGeom>
                  </pic:spPr>
                </pic:pic>
              </a:graphicData>
            </a:graphic>
          </wp:inline>
        </w:drawing>
      </w:r>
    </w:p>
    <w:p w14:paraId="124C9431" w14:textId="77777777" w:rsidR="00643320" w:rsidRDefault="00643320" w:rsidP="0047049E">
      <w:pPr>
        <w:rPr>
          <w:rFonts w:ascii="Cambria" w:hAnsi="Cambria" w:cs="Arial"/>
          <w:b/>
          <w:color w:val="0000FF"/>
          <w:sz w:val="26"/>
          <w:szCs w:val="26"/>
          <w:shd w:val="clear" w:color="auto" w:fill="FFFFFF"/>
        </w:rPr>
      </w:pPr>
    </w:p>
    <w:p w14:paraId="1EDDD57F"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F543DBB" w14:textId="4AC571F7" w:rsidR="00D27F5B" w:rsidRDefault="00D03B97"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2840AD9B" wp14:editId="6188738A">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B5BF730"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1DD10B8C" w14:textId="74485C9B" w:rsidR="00A32F73" w:rsidRDefault="00D03B97"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6912" behindDoc="0" locked="0" layoutInCell="1" allowOverlap="1" wp14:anchorId="5450DB8A" wp14:editId="790C9F4E">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71BEE27A"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D031ADE" wp14:editId="110BEF14">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611CD23A"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3B2A9968" wp14:editId="0B6EF6EA">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622B9598"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6C4BEDB1" wp14:editId="37EA8102">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sectPr w:rsidR="00A32F73" w:rsidSect="004F548D">
      <w:headerReference w:type="default" r:id="rId34"/>
      <w:footerReference w:type="default" r:id="rId3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898E6" w14:textId="77777777" w:rsidR="00A93E44" w:rsidRDefault="00A93E44">
      <w:r>
        <w:separator/>
      </w:r>
    </w:p>
  </w:endnote>
  <w:endnote w:type="continuationSeparator" w:id="0">
    <w:p w14:paraId="18662734" w14:textId="77777777" w:rsidR="00A93E44" w:rsidRDefault="00A93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81AEA" w14:textId="77777777" w:rsidR="006430EE" w:rsidRDefault="006430EE">
    <w:pPr>
      <w:pStyle w:val="Footer"/>
      <w:jc w:val="right"/>
    </w:pPr>
    <w:r>
      <w:t xml:space="preserve">Page </w:t>
    </w:r>
    <w:r>
      <w:rPr>
        <w:b/>
      </w:rPr>
      <w:fldChar w:fldCharType="begin"/>
    </w:r>
    <w:r>
      <w:rPr>
        <w:b/>
      </w:rPr>
      <w:instrText xml:space="preserve"> PAGE </w:instrText>
    </w:r>
    <w:r>
      <w:rPr>
        <w:b/>
      </w:rPr>
      <w:fldChar w:fldCharType="separate"/>
    </w:r>
    <w:r w:rsidR="002A2C0C">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2A2C0C">
      <w:rPr>
        <w:b/>
        <w:noProof/>
      </w:rPr>
      <w:t>12</w:t>
    </w:r>
    <w:r>
      <w:rPr>
        <w:b/>
      </w:rPr>
      <w:fldChar w:fldCharType="end"/>
    </w:r>
  </w:p>
  <w:p w14:paraId="0ABD32E4" w14:textId="77777777" w:rsidR="006430EE" w:rsidRDefault="006430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38F642" w14:textId="77777777" w:rsidR="00A93E44" w:rsidRDefault="00A93E44">
      <w:r>
        <w:separator/>
      </w:r>
    </w:p>
  </w:footnote>
  <w:footnote w:type="continuationSeparator" w:id="0">
    <w:p w14:paraId="4345BD01" w14:textId="77777777" w:rsidR="00A93E44" w:rsidRDefault="00A93E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E8F90" w14:textId="059488EF" w:rsidR="006430EE" w:rsidRPr="00D22E78" w:rsidRDefault="006430EE">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 xml:space="preserve">E SERIAL NO: </w:t>
    </w:r>
    <w:r>
      <w:rPr>
        <w:color w:val="000000"/>
        <w:lang w:val="en-IN"/>
      </w:rPr>
      <w:t>RKFL</w:t>
    </w:r>
    <w:r w:rsidRPr="007C1763">
      <w:rPr>
        <w:color w:val="000000"/>
        <w:lang w:val="en-IN"/>
      </w:rPr>
      <w:t>/AHB/</w:t>
    </w:r>
    <w:r w:rsidR="00056E0C">
      <w:rPr>
        <w:color w:val="000000"/>
        <w:lang w:val="en-IN"/>
      </w:rPr>
      <w:t>JUNE</w:t>
    </w:r>
    <w:r w:rsidRPr="007C1763">
      <w:rPr>
        <w:color w:val="000000"/>
        <w:lang w:val="en-IN"/>
      </w:rPr>
      <w:t>/</w:t>
    </w:r>
    <w:r>
      <w:rPr>
        <w:color w:val="000000"/>
        <w:lang w:val="en-IN"/>
      </w:rPr>
      <w:t>00</w:t>
    </w:r>
    <w:r w:rsidR="00056E0C">
      <w:rPr>
        <w:color w:val="000000"/>
        <w:lang w:val="en-IN"/>
      </w:rPr>
      <w:t>1</w:t>
    </w:r>
    <w:r>
      <w:rPr>
        <w:color w:val="000000"/>
        <w:lang w:val="en-IN"/>
      </w:rPr>
      <w:t>/2</w:t>
    </w:r>
    <w:r w:rsidR="00056E0C">
      <w:rPr>
        <w:color w:val="000000"/>
        <w:lang w:val="en-IN"/>
      </w:rPr>
      <w:t>5</w:t>
    </w:r>
    <w:r>
      <w:rPr>
        <w:color w:val="000000"/>
        <w:lang w:val="en-IN"/>
      </w:rPr>
      <w:t>-2</w:t>
    </w:r>
    <w:r w:rsidR="00056E0C">
      <w:rPr>
        <w:color w:val="000000"/>
        <w:lang w:val="en-IN"/>
      </w:rPr>
      <w:t>6</w:t>
    </w:r>
  </w:p>
  <w:p w14:paraId="29464A13" w14:textId="17FA851F" w:rsidR="006430EE" w:rsidRPr="007C1763" w:rsidRDefault="00056E0C">
    <w:pPr>
      <w:pStyle w:val="Header"/>
      <w:pBdr>
        <w:between w:val="single" w:sz="4" w:space="1" w:color="4F81BD"/>
      </w:pBdr>
      <w:spacing w:line="276" w:lineRule="auto"/>
      <w:jc w:val="center"/>
      <w:rPr>
        <w:color w:val="000000"/>
      </w:rPr>
    </w:pPr>
    <w:r>
      <w:rPr>
        <w:color w:val="000000"/>
      </w:rPr>
      <w:t>June</w:t>
    </w:r>
    <w:r w:rsidR="00125C15">
      <w:rPr>
        <w:color w:val="000000"/>
      </w:rPr>
      <w:t xml:space="preserve"> </w:t>
    </w:r>
    <w:r>
      <w:rPr>
        <w:color w:val="000000"/>
      </w:rPr>
      <w:t>04</w:t>
    </w:r>
    <w:r w:rsidR="006430EE">
      <w:rPr>
        <w:color w:val="000000"/>
      </w:rPr>
      <w:t>, 202</w:t>
    </w:r>
    <w:r w:rsidR="00C058AC">
      <w:rPr>
        <w:color w:val="000000"/>
      </w:rPr>
      <w:t>5</w:t>
    </w:r>
  </w:p>
  <w:p w14:paraId="08948EAD" w14:textId="77777777" w:rsidR="006430EE" w:rsidRPr="007C1763" w:rsidRDefault="006430EE"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3">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4">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nsid w:val="0AE82423"/>
    <w:multiLevelType w:val="hybridMultilevel"/>
    <w:tmpl w:val="0B72846A"/>
    <w:lvl w:ilvl="0" w:tplc="ACAA73BA">
      <w:numFmt w:val="bullet"/>
      <w:lvlText w:val="-"/>
      <w:lvlJc w:val="left"/>
      <w:pPr>
        <w:ind w:left="720" w:hanging="360"/>
      </w:pPr>
      <w:rPr>
        <w:rFonts w:ascii="Cambria" w:eastAsia="Times New Roman" w:hAnsi="Cambria"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DF56DC1"/>
    <w:multiLevelType w:val="hybridMultilevel"/>
    <w:tmpl w:val="7E5C2A20"/>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6">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1">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3">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409F628B"/>
    <w:multiLevelType w:val="hybridMultilevel"/>
    <w:tmpl w:val="B0CE66AE"/>
    <w:lvl w:ilvl="0" w:tplc="BF06DA3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7">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9">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1">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3">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6">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19"/>
  </w:num>
  <w:num w:numId="2">
    <w:abstractNumId w:val="35"/>
  </w:num>
  <w:num w:numId="3">
    <w:abstractNumId w:val="14"/>
  </w:num>
  <w:num w:numId="4">
    <w:abstractNumId w:val="6"/>
  </w:num>
  <w:num w:numId="5">
    <w:abstractNumId w:val="32"/>
  </w:num>
  <w:num w:numId="6">
    <w:abstractNumId w:val="28"/>
  </w:num>
  <w:num w:numId="7">
    <w:abstractNumId w:val="29"/>
  </w:num>
  <w:num w:numId="8">
    <w:abstractNumId w:val="2"/>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6"/>
  </w:num>
  <w:num w:numId="15">
    <w:abstractNumId w:val="32"/>
  </w:num>
  <w:num w:numId="16">
    <w:abstractNumId w:val="26"/>
  </w:num>
  <w:num w:numId="17">
    <w:abstractNumId w:val="20"/>
  </w:num>
  <w:num w:numId="18">
    <w:abstractNumId w:val="3"/>
  </w:num>
  <w:num w:numId="19">
    <w:abstractNumId w:val="8"/>
  </w:num>
  <w:num w:numId="20">
    <w:abstractNumId w:val="33"/>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5"/>
  </w:num>
  <w:num w:numId="24">
    <w:abstractNumId w:val="22"/>
  </w:num>
  <w:num w:numId="25">
    <w:abstractNumId w:val="13"/>
  </w:num>
  <w:num w:numId="26">
    <w:abstractNumId w:val="16"/>
  </w:num>
  <w:num w:numId="27">
    <w:abstractNumId w:val="17"/>
  </w:num>
  <w:num w:numId="28">
    <w:abstractNumId w:val="10"/>
  </w:num>
  <w:num w:numId="29">
    <w:abstractNumId w:val="27"/>
  </w:num>
  <w:num w:numId="30">
    <w:abstractNumId w:val="36"/>
  </w:num>
  <w:num w:numId="31">
    <w:abstractNumId w:val="9"/>
  </w:num>
  <w:num w:numId="32">
    <w:abstractNumId w:val="31"/>
  </w:num>
  <w:num w:numId="33">
    <w:abstractNumId w:val="21"/>
  </w:num>
  <w:num w:numId="34">
    <w:abstractNumId w:val="12"/>
  </w:num>
  <w:num w:numId="35">
    <w:abstractNumId w:val="34"/>
  </w:num>
  <w:num w:numId="36">
    <w:abstractNumId w:val="23"/>
  </w:num>
  <w:num w:numId="37">
    <w:abstractNumId w:val="1"/>
  </w:num>
  <w:num w:numId="38">
    <w:abstractNumId w:val="25"/>
  </w:num>
  <w:num w:numId="39">
    <w:abstractNumId w:val="18"/>
  </w:num>
  <w:num w:numId="40">
    <w:abstractNumId w:val="11"/>
  </w:num>
  <w:num w:numId="41">
    <w:abstractNumId w:val="5"/>
  </w:num>
  <w:num w:numId="42">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ona Bahadur">
    <w15:presenceInfo w15:providerId="AD" w15:userId="S::mona.bahadur@jmtauto.com::a399ca41-5606-437f-88be-84acebd79d7c"/>
  </w15:person>
  <w15:person w15:author="rahul bagaria">
    <w15:presenceInfo w15:providerId="AD" w15:userId="S-1-5-21-2941367799-3103741230-2694876708-12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47E"/>
    <w:rsid w:val="00000553"/>
    <w:rsid w:val="0000059B"/>
    <w:rsid w:val="0000060C"/>
    <w:rsid w:val="0000078A"/>
    <w:rsid w:val="0000096F"/>
    <w:rsid w:val="000009B9"/>
    <w:rsid w:val="00000AA7"/>
    <w:rsid w:val="00000ACC"/>
    <w:rsid w:val="00000E7B"/>
    <w:rsid w:val="00000F3F"/>
    <w:rsid w:val="00000FE5"/>
    <w:rsid w:val="0000113C"/>
    <w:rsid w:val="000013EB"/>
    <w:rsid w:val="00001432"/>
    <w:rsid w:val="00001451"/>
    <w:rsid w:val="000015F6"/>
    <w:rsid w:val="000016D7"/>
    <w:rsid w:val="00001840"/>
    <w:rsid w:val="000019AF"/>
    <w:rsid w:val="00001ABA"/>
    <w:rsid w:val="00001C5E"/>
    <w:rsid w:val="00001CE6"/>
    <w:rsid w:val="00001E2A"/>
    <w:rsid w:val="00001EBF"/>
    <w:rsid w:val="000022CC"/>
    <w:rsid w:val="0000242D"/>
    <w:rsid w:val="000024A0"/>
    <w:rsid w:val="00002500"/>
    <w:rsid w:val="000025E9"/>
    <w:rsid w:val="0000267A"/>
    <w:rsid w:val="00002A13"/>
    <w:rsid w:val="00002D93"/>
    <w:rsid w:val="00002E41"/>
    <w:rsid w:val="00002E4F"/>
    <w:rsid w:val="00002F27"/>
    <w:rsid w:val="00002F54"/>
    <w:rsid w:val="00002F98"/>
    <w:rsid w:val="00002FD1"/>
    <w:rsid w:val="0000320F"/>
    <w:rsid w:val="00003224"/>
    <w:rsid w:val="000033DA"/>
    <w:rsid w:val="0000386F"/>
    <w:rsid w:val="000038B2"/>
    <w:rsid w:val="000039A2"/>
    <w:rsid w:val="000039EC"/>
    <w:rsid w:val="00003A97"/>
    <w:rsid w:val="00003A9F"/>
    <w:rsid w:val="00003CEA"/>
    <w:rsid w:val="00003FA3"/>
    <w:rsid w:val="00003FE3"/>
    <w:rsid w:val="00004032"/>
    <w:rsid w:val="0000409B"/>
    <w:rsid w:val="000040AA"/>
    <w:rsid w:val="00004222"/>
    <w:rsid w:val="0000440B"/>
    <w:rsid w:val="0000462D"/>
    <w:rsid w:val="00004642"/>
    <w:rsid w:val="00004A43"/>
    <w:rsid w:val="00004A95"/>
    <w:rsid w:val="00004AEE"/>
    <w:rsid w:val="00004B56"/>
    <w:rsid w:val="00004E7A"/>
    <w:rsid w:val="000054A7"/>
    <w:rsid w:val="00005618"/>
    <w:rsid w:val="000056A6"/>
    <w:rsid w:val="00005855"/>
    <w:rsid w:val="00005864"/>
    <w:rsid w:val="0000589A"/>
    <w:rsid w:val="00005B40"/>
    <w:rsid w:val="00005B88"/>
    <w:rsid w:val="00005BD0"/>
    <w:rsid w:val="00005C3D"/>
    <w:rsid w:val="00005E71"/>
    <w:rsid w:val="00005EDC"/>
    <w:rsid w:val="00006037"/>
    <w:rsid w:val="00006041"/>
    <w:rsid w:val="0000625C"/>
    <w:rsid w:val="00006726"/>
    <w:rsid w:val="000069B0"/>
    <w:rsid w:val="00006B27"/>
    <w:rsid w:val="00006BFB"/>
    <w:rsid w:val="00006C03"/>
    <w:rsid w:val="00006E11"/>
    <w:rsid w:val="00006E95"/>
    <w:rsid w:val="00006EF8"/>
    <w:rsid w:val="00006F55"/>
    <w:rsid w:val="00007120"/>
    <w:rsid w:val="00007139"/>
    <w:rsid w:val="0000718E"/>
    <w:rsid w:val="000071E3"/>
    <w:rsid w:val="000071F3"/>
    <w:rsid w:val="000072E4"/>
    <w:rsid w:val="00007323"/>
    <w:rsid w:val="000073D6"/>
    <w:rsid w:val="0000740B"/>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2B8"/>
    <w:rsid w:val="00011309"/>
    <w:rsid w:val="00011326"/>
    <w:rsid w:val="0001133A"/>
    <w:rsid w:val="000114FD"/>
    <w:rsid w:val="000115A9"/>
    <w:rsid w:val="000117F2"/>
    <w:rsid w:val="0001183E"/>
    <w:rsid w:val="000118C2"/>
    <w:rsid w:val="00011A9E"/>
    <w:rsid w:val="00011ADD"/>
    <w:rsid w:val="00011CC9"/>
    <w:rsid w:val="00011E30"/>
    <w:rsid w:val="00011E76"/>
    <w:rsid w:val="00011F3E"/>
    <w:rsid w:val="0001205B"/>
    <w:rsid w:val="000120B2"/>
    <w:rsid w:val="0001212A"/>
    <w:rsid w:val="0001218C"/>
    <w:rsid w:val="00012199"/>
    <w:rsid w:val="000121AC"/>
    <w:rsid w:val="000121AD"/>
    <w:rsid w:val="000121AF"/>
    <w:rsid w:val="000121B6"/>
    <w:rsid w:val="0001277C"/>
    <w:rsid w:val="000127F5"/>
    <w:rsid w:val="00012883"/>
    <w:rsid w:val="0001291B"/>
    <w:rsid w:val="000129A8"/>
    <w:rsid w:val="00012A28"/>
    <w:rsid w:val="00012C50"/>
    <w:rsid w:val="00012CBA"/>
    <w:rsid w:val="0001304A"/>
    <w:rsid w:val="00013137"/>
    <w:rsid w:val="000131CB"/>
    <w:rsid w:val="00013248"/>
    <w:rsid w:val="00013302"/>
    <w:rsid w:val="0001344D"/>
    <w:rsid w:val="0001348F"/>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3"/>
    <w:rsid w:val="0001439D"/>
    <w:rsid w:val="000143BA"/>
    <w:rsid w:val="000144B5"/>
    <w:rsid w:val="000146C0"/>
    <w:rsid w:val="00014727"/>
    <w:rsid w:val="00014B49"/>
    <w:rsid w:val="00014C88"/>
    <w:rsid w:val="00014CD8"/>
    <w:rsid w:val="00014D75"/>
    <w:rsid w:val="00014DA0"/>
    <w:rsid w:val="00014ED9"/>
    <w:rsid w:val="00014F3E"/>
    <w:rsid w:val="00015136"/>
    <w:rsid w:val="000151C3"/>
    <w:rsid w:val="00015232"/>
    <w:rsid w:val="0001539F"/>
    <w:rsid w:val="000153F0"/>
    <w:rsid w:val="0001547E"/>
    <w:rsid w:val="0001558D"/>
    <w:rsid w:val="0001596F"/>
    <w:rsid w:val="000159D2"/>
    <w:rsid w:val="000159ED"/>
    <w:rsid w:val="00015A93"/>
    <w:rsid w:val="00015AD2"/>
    <w:rsid w:val="00015B88"/>
    <w:rsid w:val="00015BE7"/>
    <w:rsid w:val="00015C15"/>
    <w:rsid w:val="00015C98"/>
    <w:rsid w:val="00015D75"/>
    <w:rsid w:val="00015E6A"/>
    <w:rsid w:val="00015FEB"/>
    <w:rsid w:val="000161E6"/>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66"/>
    <w:rsid w:val="000176B0"/>
    <w:rsid w:val="000176C5"/>
    <w:rsid w:val="000177F3"/>
    <w:rsid w:val="0001780B"/>
    <w:rsid w:val="000178F3"/>
    <w:rsid w:val="0001795A"/>
    <w:rsid w:val="0001797D"/>
    <w:rsid w:val="00017B88"/>
    <w:rsid w:val="00017BE0"/>
    <w:rsid w:val="00017D06"/>
    <w:rsid w:val="00017D74"/>
    <w:rsid w:val="00017D87"/>
    <w:rsid w:val="00017E3F"/>
    <w:rsid w:val="00017EDA"/>
    <w:rsid w:val="000200B9"/>
    <w:rsid w:val="00020123"/>
    <w:rsid w:val="000201E5"/>
    <w:rsid w:val="00020249"/>
    <w:rsid w:val="0002026E"/>
    <w:rsid w:val="000204B6"/>
    <w:rsid w:val="0002066C"/>
    <w:rsid w:val="0002096A"/>
    <w:rsid w:val="000209F6"/>
    <w:rsid w:val="00020A36"/>
    <w:rsid w:val="00020AD2"/>
    <w:rsid w:val="00020B26"/>
    <w:rsid w:val="00020BDF"/>
    <w:rsid w:val="00020C9D"/>
    <w:rsid w:val="00020CDA"/>
    <w:rsid w:val="00020D35"/>
    <w:rsid w:val="00020EA2"/>
    <w:rsid w:val="00020FF4"/>
    <w:rsid w:val="00021052"/>
    <w:rsid w:val="00021289"/>
    <w:rsid w:val="0002129B"/>
    <w:rsid w:val="00021431"/>
    <w:rsid w:val="000214A1"/>
    <w:rsid w:val="00021905"/>
    <w:rsid w:val="0002194B"/>
    <w:rsid w:val="00021A3A"/>
    <w:rsid w:val="00021A64"/>
    <w:rsid w:val="00021C73"/>
    <w:rsid w:val="00021FA0"/>
    <w:rsid w:val="0002206D"/>
    <w:rsid w:val="000220DD"/>
    <w:rsid w:val="00022250"/>
    <w:rsid w:val="0002231A"/>
    <w:rsid w:val="0002233C"/>
    <w:rsid w:val="00022387"/>
    <w:rsid w:val="000224FD"/>
    <w:rsid w:val="000225B6"/>
    <w:rsid w:val="00022712"/>
    <w:rsid w:val="000228F9"/>
    <w:rsid w:val="0002296B"/>
    <w:rsid w:val="000229B2"/>
    <w:rsid w:val="00022AE8"/>
    <w:rsid w:val="00022BA8"/>
    <w:rsid w:val="00022C7B"/>
    <w:rsid w:val="00022D65"/>
    <w:rsid w:val="00022DFC"/>
    <w:rsid w:val="00022E4C"/>
    <w:rsid w:val="00022EC8"/>
    <w:rsid w:val="00022FAE"/>
    <w:rsid w:val="00023047"/>
    <w:rsid w:val="00023074"/>
    <w:rsid w:val="000230BD"/>
    <w:rsid w:val="000230CD"/>
    <w:rsid w:val="000231DB"/>
    <w:rsid w:val="00023216"/>
    <w:rsid w:val="000233E0"/>
    <w:rsid w:val="000234DF"/>
    <w:rsid w:val="000235C6"/>
    <w:rsid w:val="000239FB"/>
    <w:rsid w:val="00023A8A"/>
    <w:rsid w:val="00023BA4"/>
    <w:rsid w:val="00023C20"/>
    <w:rsid w:val="00023D24"/>
    <w:rsid w:val="00023DC7"/>
    <w:rsid w:val="00023DEB"/>
    <w:rsid w:val="00023E3B"/>
    <w:rsid w:val="00023F2E"/>
    <w:rsid w:val="0002401B"/>
    <w:rsid w:val="000241CA"/>
    <w:rsid w:val="00024389"/>
    <w:rsid w:val="00024508"/>
    <w:rsid w:val="00024713"/>
    <w:rsid w:val="000247D2"/>
    <w:rsid w:val="000247FE"/>
    <w:rsid w:val="0002496F"/>
    <w:rsid w:val="000249D8"/>
    <w:rsid w:val="00024AF5"/>
    <w:rsid w:val="00024B75"/>
    <w:rsid w:val="00024B79"/>
    <w:rsid w:val="00024C43"/>
    <w:rsid w:val="00024C82"/>
    <w:rsid w:val="00024E4F"/>
    <w:rsid w:val="0002501A"/>
    <w:rsid w:val="0002508B"/>
    <w:rsid w:val="00025121"/>
    <w:rsid w:val="00025194"/>
    <w:rsid w:val="00025298"/>
    <w:rsid w:val="0002568D"/>
    <w:rsid w:val="0002590B"/>
    <w:rsid w:val="00025987"/>
    <w:rsid w:val="00025992"/>
    <w:rsid w:val="00025BCE"/>
    <w:rsid w:val="00025D05"/>
    <w:rsid w:val="00026130"/>
    <w:rsid w:val="0002613F"/>
    <w:rsid w:val="00026511"/>
    <w:rsid w:val="000265D5"/>
    <w:rsid w:val="0002661E"/>
    <w:rsid w:val="0002668B"/>
    <w:rsid w:val="000266F9"/>
    <w:rsid w:val="000267AE"/>
    <w:rsid w:val="00026805"/>
    <w:rsid w:val="000268C1"/>
    <w:rsid w:val="00026910"/>
    <w:rsid w:val="00026914"/>
    <w:rsid w:val="00026AB4"/>
    <w:rsid w:val="00026BB0"/>
    <w:rsid w:val="00026BDB"/>
    <w:rsid w:val="00026C1B"/>
    <w:rsid w:val="00026C95"/>
    <w:rsid w:val="00026E01"/>
    <w:rsid w:val="00026F58"/>
    <w:rsid w:val="000271BF"/>
    <w:rsid w:val="000271F2"/>
    <w:rsid w:val="00027537"/>
    <w:rsid w:val="000275F7"/>
    <w:rsid w:val="000278F7"/>
    <w:rsid w:val="0002799B"/>
    <w:rsid w:val="000279EA"/>
    <w:rsid w:val="00027B5A"/>
    <w:rsid w:val="00027BD4"/>
    <w:rsid w:val="00027E0E"/>
    <w:rsid w:val="00027FFC"/>
    <w:rsid w:val="000300D0"/>
    <w:rsid w:val="0003020B"/>
    <w:rsid w:val="000304FE"/>
    <w:rsid w:val="00030564"/>
    <w:rsid w:val="00030579"/>
    <w:rsid w:val="00030758"/>
    <w:rsid w:val="000307B4"/>
    <w:rsid w:val="00030836"/>
    <w:rsid w:val="0003083F"/>
    <w:rsid w:val="00030AEA"/>
    <w:rsid w:val="00030C2E"/>
    <w:rsid w:val="00030CBB"/>
    <w:rsid w:val="00030DBD"/>
    <w:rsid w:val="00031040"/>
    <w:rsid w:val="00031195"/>
    <w:rsid w:val="00031237"/>
    <w:rsid w:val="00031444"/>
    <w:rsid w:val="000315AD"/>
    <w:rsid w:val="00031722"/>
    <w:rsid w:val="00031780"/>
    <w:rsid w:val="00031844"/>
    <w:rsid w:val="00031864"/>
    <w:rsid w:val="00031886"/>
    <w:rsid w:val="00031A2B"/>
    <w:rsid w:val="00031B3A"/>
    <w:rsid w:val="00031CC3"/>
    <w:rsid w:val="00031F73"/>
    <w:rsid w:val="0003202B"/>
    <w:rsid w:val="0003214E"/>
    <w:rsid w:val="000321D4"/>
    <w:rsid w:val="000323AA"/>
    <w:rsid w:val="00032405"/>
    <w:rsid w:val="00032491"/>
    <w:rsid w:val="00032580"/>
    <w:rsid w:val="0003269E"/>
    <w:rsid w:val="000326F1"/>
    <w:rsid w:val="00032A1D"/>
    <w:rsid w:val="00032B2A"/>
    <w:rsid w:val="00032BD3"/>
    <w:rsid w:val="00032C1B"/>
    <w:rsid w:val="00032C4A"/>
    <w:rsid w:val="00032D0E"/>
    <w:rsid w:val="00032F93"/>
    <w:rsid w:val="0003322D"/>
    <w:rsid w:val="00033373"/>
    <w:rsid w:val="00033389"/>
    <w:rsid w:val="0003350E"/>
    <w:rsid w:val="0003358F"/>
    <w:rsid w:val="00033592"/>
    <w:rsid w:val="000335C7"/>
    <w:rsid w:val="00033624"/>
    <w:rsid w:val="000336BE"/>
    <w:rsid w:val="000336F0"/>
    <w:rsid w:val="00033893"/>
    <w:rsid w:val="000338E5"/>
    <w:rsid w:val="0003399F"/>
    <w:rsid w:val="000339AE"/>
    <w:rsid w:val="00033C5B"/>
    <w:rsid w:val="00033C82"/>
    <w:rsid w:val="00033CAB"/>
    <w:rsid w:val="00033D07"/>
    <w:rsid w:val="00033E29"/>
    <w:rsid w:val="00033EC1"/>
    <w:rsid w:val="00034007"/>
    <w:rsid w:val="00034074"/>
    <w:rsid w:val="000340D6"/>
    <w:rsid w:val="000340E8"/>
    <w:rsid w:val="0003420F"/>
    <w:rsid w:val="0003426D"/>
    <w:rsid w:val="000344E7"/>
    <w:rsid w:val="0003451A"/>
    <w:rsid w:val="0003454E"/>
    <w:rsid w:val="000345FF"/>
    <w:rsid w:val="00034676"/>
    <w:rsid w:val="000347AE"/>
    <w:rsid w:val="00034AE0"/>
    <w:rsid w:val="00034AE1"/>
    <w:rsid w:val="00034B03"/>
    <w:rsid w:val="00034D19"/>
    <w:rsid w:val="00034D73"/>
    <w:rsid w:val="00034DF5"/>
    <w:rsid w:val="00034E4E"/>
    <w:rsid w:val="00034FFB"/>
    <w:rsid w:val="000350E6"/>
    <w:rsid w:val="00035154"/>
    <w:rsid w:val="00035239"/>
    <w:rsid w:val="0003525E"/>
    <w:rsid w:val="000353B4"/>
    <w:rsid w:val="0003545B"/>
    <w:rsid w:val="00035513"/>
    <w:rsid w:val="000356FB"/>
    <w:rsid w:val="00035763"/>
    <w:rsid w:val="0003577F"/>
    <w:rsid w:val="0003578E"/>
    <w:rsid w:val="000359CA"/>
    <w:rsid w:val="00035A10"/>
    <w:rsid w:val="00035C44"/>
    <w:rsid w:val="00035EFA"/>
    <w:rsid w:val="00036065"/>
    <w:rsid w:val="00036153"/>
    <w:rsid w:val="00036196"/>
    <w:rsid w:val="00036274"/>
    <w:rsid w:val="000362D6"/>
    <w:rsid w:val="00036389"/>
    <w:rsid w:val="00036604"/>
    <w:rsid w:val="0003672E"/>
    <w:rsid w:val="0003674A"/>
    <w:rsid w:val="00036790"/>
    <w:rsid w:val="000367C9"/>
    <w:rsid w:val="000367F3"/>
    <w:rsid w:val="00036800"/>
    <w:rsid w:val="0003694F"/>
    <w:rsid w:val="000369C9"/>
    <w:rsid w:val="00036B5A"/>
    <w:rsid w:val="00036D94"/>
    <w:rsid w:val="000371EA"/>
    <w:rsid w:val="00037607"/>
    <w:rsid w:val="0003766A"/>
    <w:rsid w:val="00037697"/>
    <w:rsid w:val="00037729"/>
    <w:rsid w:val="00037A7C"/>
    <w:rsid w:val="00037B1C"/>
    <w:rsid w:val="00037B73"/>
    <w:rsid w:val="00037CC4"/>
    <w:rsid w:val="00037F69"/>
    <w:rsid w:val="00040093"/>
    <w:rsid w:val="00040199"/>
    <w:rsid w:val="00040210"/>
    <w:rsid w:val="000405F2"/>
    <w:rsid w:val="0004062D"/>
    <w:rsid w:val="000406F6"/>
    <w:rsid w:val="00040C31"/>
    <w:rsid w:val="00040D74"/>
    <w:rsid w:val="00040FBE"/>
    <w:rsid w:val="00041025"/>
    <w:rsid w:val="00041269"/>
    <w:rsid w:val="00041297"/>
    <w:rsid w:val="0004146D"/>
    <w:rsid w:val="0004170F"/>
    <w:rsid w:val="0004177D"/>
    <w:rsid w:val="00041C18"/>
    <w:rsid w:val="00041CB3"/>
    <w:rsid w:val="00041D39"/>
    <w:rsid w:val="00041F57"/>
    <w:rsid w:val="00041FEA"/>
    <w:rsid w:val="00042047"/>
    <w:rsid w:val="000420B2"/>
    <w:rsid w:val="000421B4"/>
    <w:rsid w:val="00042324"/>
    <w:rsid w:val="000426BB"/>
    <w:rsid w:val="00042799"/>
    <w:rsid w:val="00042808"/>
    <w:rsid w:val="0004283A"/>
    <w:rsid w:val="0004298D"/>
    <w:rsid w:val="00042AB4"/>
    <w:rsid w:val="00042BC3"/>
    <w:rsid w:val="00042C2C"/>
    <w:rsid w:val="00042C36"/>
    <w:rsid w:val="00042CC2"/>
    <w:rsid w:val="0004305E"/>
    <w:rsid w:val="000430A8"/>
    <w:rsid w:val="000430B5"/>
    <w:rsid w:val="00043468"/>
    <w:rsid w:val="0004346E"/>
    <w:rsid w:val="0004348A"/>
    <w:rsid w:val="00043635"/>
    <w:rsid w:val="000436BF"/>
    <w:rsid w:val="00043728"/>
    <w:rsid w:val="0004383B"/>
    <w:rsid w:val="000438E4"/>
    <w:rsid w:val="00043990"/>
    <w:rsid w:val="000439CA"/>
    <w:rsid w:val="00043A1E"/>
    <w:rsid w:val="00043A51"/>
    <w:rsid w:val="00043AC7"/>
    <w:rsid w:val="00043B8B"/>
    <w:rsid w:val="0004404A"/>
    <w:rsid w:val="000440A7"/>
    <w:rsid w:val="00044137"/>
    <w:rsid w:val="00044520"/>
    <w:rsid w:val="0004457A"/>
    <w:rsid w:val="0004469A"/>
    <w:rsid w:val="00044B23"/>
    <w:rsid w:val="00044D93"/>
    <w:rsid w:val="00044F8D"/>
    <w:rsid w:val="00044FE9"/>
    <w:rsid w:val="000450BE"/>
    <w:rsid w:val="00045140"/>
    <w:rsid w:val="000451E9"/>
    <w:rsid w:val="00045223"/>
    <w:rsid w:val="0004556B"/>
    <w:rsid w:val="000455C2"/>
    <w:rsid w:val="000455D9"/>
    <w:rsid w:val="00045696"/>
    <w:rsid w:val="0004571C"/>
    <w:rsid w:val="00045796"/>
    <w:rsid w:val="000457C2"/>
    <w:rsid w:val="000457D2"/>
    <w:rsid w:val="00045940"/>
    <w:rsid w:val="00045A76"/>
    <w:rsid w:val="00045C31"/>
    <w:rsid w:val="00045DA3"/>
    <w:rsid w:val="00045E07"/>
    <w:rsid w:val="00045F67"/>
    <w:rsid w:val="00046247"/>
    <w:rsid w:val="000465F3"/>
    <w:rsid w:val="000469C5"/>
    <w:rsid w:val="000469DE"/>
    <w:rsid w:val="00046B6F"/>
    <w:rsid w:val="00046BCA"/>
    <w:rsid w:val="00046BD4"/>
    <w:rsid w:val="00046BF8"/>
    <w:rsid w:val="00046C6C"/>
    <w:rsid w:val="00046DE7"/>
    <w:rsid w:val="00046EB8"/>
    <w:rsid w:val="00046F44"/>
    <w:rsid w:val="0004704D"/>
    <w:rsid w:val="000471B1"/>
    <w:rsid w:val="000472AF"/>
    <w:rsid w:val="000473D6"/>
    <w:rsid w:val="0004742E"/>
    <w:rsid w:val="0004752A"/>
    <w:rsid w:val="00047688"/>
    <w:rsid w:val="00047722"/>
    <w:rsid w:val="000477D5"/>
    <w:rsid w:val="000478EA"/>
    <w:rsid w:val="00047981"/>
    <w:rsid w:val="00047A0A"/>
    <w:rsid w:val="00047A13"/>
    <w:rsid w:val="00047BC5"/>
    <w:rsid w:val="00047C2A"/>
    <w:rsid w:val="00047D13"/>
    <w:rsid w:val="00047D6D"/>
    <w:rsid w:val="00047F96"/>
    <w:rsid w:val="0005005C"/>
    <w:rsid w:val="00050077"/>
    <w:rsid w:val="000500CD"/>
    <w:rsid w:val="00050140"/>
    <w:rsid w:val="00050195"/>
    <w:rsid w:val="000502AF"/>
    <w:rsid w:val="0005041D"/>
    <w:rsid w:val="0005049B"/>
    <w:rsid w:val="000504B1"/>
    <w:rsid w:val="000506A4"/>
    <w:rsid w:val="00050701"/>
    <w:rsid w:val="00050728"/>
    <w:rsid w:val="00050767"/>
    <w:rsid w:val="0005077A"/>
    <w:rsid w:val="00050868"/>
    <w:rsid w:val="0005097D"/>
    <w:rsid w:val="000509B8"/>
    <w:rsid w:val="00050A64"/>
    <w:rsid w:val="00050AB5"/>
    <w:rsid w:val="00050E3C"/>
    <w:rsid w:val="00050EBA"/>
    <w:rsid w:val="00051085"/>
    <w:rsid w:val="00051104"/>
    <w:rsid w:val="00051107"/>
    <w:rsid w:val="00051228"/>
    <w:rsid w:val="00051342"/>
    <w:rsid w:val="0005141A"/>
    <w:rsid w:val="000514DE"/>
    <w:rsid w:val="000514E6"/>
    <w:rsid w:val="00051662"/>
    <w:rsid w:val="00051678"/>
    <w:rsid w:val="0005176F"/>
    <w:rsid w:val="00051B33"/>
    <w:rsid w:val="00051CED"/>
    <w:rsid w:val="00051CFB"/>
    <w:rsid w:val="00051D14"/>
    <w:rsid w:val="000520BF"/>
    <w:rsid w:val="000522F8"/>
    <w:rsid w:val="000523EF"/>
    <w:rsid w:val="000524D9"/>
    <w:rsid w:val="0005257F"/>
    <w:rsid w:val="000525A6"/>
    <w:rsid w:val="00052660"/>
    <w:rsid w:val="000527FA"/>
    <w:rsid w:val="000528CE"/>
    <w:rsid w:val="00052B7C"/>
    <w:rsid w:val="00052C49"/>
    <w:rsid w:val="00052C60"/>
    <w:rsid w:val="00052CCD"/>
    <w:rsid w:val="00052D51"/>
    <w:rsid w:val="00052D6C"/>
    <w:rsid w:val="00052E30"/>
    <w:rsid w:val="00052EB3"/>
    <w:rsid w:val="0005319B"/>
    <w:rsid w:val="0005343F"/>
    <w:rsid w:val="00053684"/>
    <w:rsid w:val="000537A8"/>
    <w:rsid w:val="00053932"/>
    <w:rsid w:val="0005397C"/>
    <w:rsid w:val="00053B3B"/>
    <w:rsid w:val="00053B7B"/>
    <w:rsid w:val="00053BA8"/>
    <w:rsid w:val="00053C51"/>
    <w:rsid w:val="00053E06"/>
    <w:rsid w:val="000540AA"/>
    <w:rsid w:val="000543AA"/>
    <w:rsid w:val="00054418"/>
    <w:rsid w:val="00054576"/>
    <w:rsid w:val="00054617"/>
    <w:rsid w:val="00054747"/>
    <w:rsid w:val="0005477C"/>
    <w:rsid w:val="000547AA"/>
    <w:rsid w:val="0005483F"/>
    <w:rsid w:val="00054BB4"/>
    <w:rsid w:val="00054F48"/>
    <w:rsid w:val="0005506C"/>
    <w:rsid w:val="0005517F"/>
    <w:rsid w:val="00055226"/>
    <w:rsid w:val="000553C1"/>
    <w:rsid w:val="000553DA"/>
    <w:rsid w:val="00055604"/>
    <w:rsid w:val="00055625"/>
    <w:rsid w:val="00055778"/>
    <w:rsid w:val="000557DB"/>
    <w:rsid w:val="000557E2"/>
    <w:rsid w:val="000558EC"/>
    <w:rsid w:val="00055AA9"/>
    <w:rsid w:val="00055B01"/>
    <w:rsid w:val="00055CD3"/>
    <w:rsid w:val="00055F3D"/>
    <w:rsid w:val="0005617F"/>
    <w:rsid w:val="00056550"/>
    <w:rsid w:val="0005680B"/>
    <w:rsid w:val="000569C4"/>
    <w:rsid w:val="00056A8A"/>
    <w:rsid w:val="00056AD0"/>
    <w:rsid w:val="00056B60"/>
    <w:rsid w:val="00056C25"/>
    <w:rsid w:val="00056C27"/>
    <w:rsid w:val="00056C69"/>
    <w:rsid w:val="00056CD6"/>
    <w:rsid w:val="00056E0C"/>
    <w:rsid w:val="00056F05"/>
    <w:rsid w:val="000571DE"/>
    <w:rsid w:val="000572AF"/>
    <w:rsid w:val="000573C9"/>
    <w:rsid w:val="000575C6"/>
    <w:rsid w:val="0005763B"/>
    <w:rsid w:val="00057706"/>
    <w:rsid w:val="00057790"/>
    <w:rsid w:val="000577F4"/>
    <w:rsid w:val="00057979"/>
    <w:rsid w:val="00057BC3"/>
    <w:rsid w:val="00057C15"/>
    <w:rsid w:val="00060006"/>
    <w:rsid w:val="00060031"/>
    <w:rsid w:val="00060121"/>
    <w:rsid w:val="0006044A"/>
    <w:rsid w:val="00060478"/>
    <w:rsid w:val="000604A0"/>
    <w:rsid w:val="000604A7"/>
    <w:rsid w:val="0006053C"/>
    <w:rsid w:val="00060580"/>
    <w:rsid w:val="000605D9"/>
    <w:rsid w:val="00060683"/>
    <w:rsid w:val="0006078E"/>
    <w:rsid w:val="00060798"/>
    <w:rsid w:val="000607B8"/>
    <w:rsid w:val="00060962"/>
    <w:rsid w:val="00060A4F"/>
    <w:rsid w:val="00060C9D"/>
    <w:rsid w:val="00060ECB"/>
    <w:rsid w:val="00060FD0"/>
    <w:rsid w:val="00061028"/>
    <w:rsid w:val="000612F0"/>
    <w:rsid w:val="00061315"/>
    <w:rsid w:val="000613CC"/>
    <w:rsid w:val="00061639"/>
    <w:rsid w:val="00061692"/>
    <w:rsid w:val="00061720"/>
    <w:rsid w:val="00061865"/>
    <w:rsid w:val="000618E7"/>
    <w:rsid w:val="00061BA5"/>
    <w:rsid w:val="00061D32"/>
    <w:rsid w:val="000620E1"/>
    <w:rsid w:val="0006232D"/>
    <w:rsid w:val="000623EC"/>
    <w:rsid w:val="00062594"/>
    <w:rsid w:val="0006261C"/>
    <w:rsid w:val="000626D6"/>
    <w:rsid w:val="000627DE"/>
    <w:rsid w:val="00062D4C"/>
    <w:rsid w:val="00062DDF"/>
    <w:rsid w:val="00062E2C"/>
    <w:rsid w:val="000630B1"/>
    <w:rsid w:val="00063164"/>
    <w:rsid w:val="00063339"/>
    <w:rsid w:val="000636C8"/>
    <w:rsid w:val="000637E0"/>
    <w:rsid w:val="00063850"/>
    <w:rsid w:val="00063B56"/>
    <w:rsid w:val="00063C77"/>
    <w:rsid w:val="00063D80"/>
    <w:rsid w:val="000640EB"/>
    <w:rsid w:val="00064420"/>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6C"/>
    <w:rsid w:val="000651C2"/>
    <w:rsid w:val="000651FE"/>
    <w:rsid w:val="0006541B"/>
    <w:rsid w:val="00065641"/>
    <w:rsid w:val="000657B9"/>
    <w:rsid w:val="00065803"/>
    <w:rsid w:val="00065A70"/>
    <w:rsid w:val="00065A9C"/>
    <w:rsid w:val="00065C90"/>
    <w:rsid w:val="00065C9E"/>
    <w:rsid w:val="00065D9E"/>
    <w:rsid w:val="00065DB9"/>
    <w:rsid w:val="00065DC9"/>
    <w:rsid w:val="00065ED4"/>
    <w:rsid w:val="00065FA9"/>
    <w:rsid w:val="00066183"/>
    <w:rsid w:val="00066313"/>
    <w:rsid w:val="000663CD"/>
    <w:rsid w:val="00066998"/>
    <w:rsid w:val="000669C7"/>
    <w:rsid w:val="000669CA"/>
    <w:rsid w:val="00066BD1"/>
    <w:rsid w:val="00066D41"/>
    <w:rsid w:val="00066F95"/>
    <w:rsid w:val="00066FBB"/>
    <w:rsid w:val="00067349"/>
    <w:rsid w:val="00067470"/>
    <w:rsid w:val="000676A3"/>
    <w:rsid w:val="000676EE"/>
    <w:rsid w:val="00067856"/>
    <w:rsid w:val="00067B60"/>
    <w:rsid w:val="00067D94"/>
    <w:rsid w:val="00070121"/>
    <w:rsid w:val="00070161"/>
    <w:rsid w:val="00070217"/>
    <w:rsid w:val="0007025D"/>
    <w:rsid w:val="00070312"/>
    <w:rsid w:val="0007077A"/>
    <w:rsid w:val="0007081F"/>
    <w:rsid w:val="00070B4F"/>
    <w:rsid w:val="00070B56"/>
    <w:rsid w:val="00070BBE"/>
    <w:rsid w:val="00070CAA"/>
    <w:rsid w:val="00070D3F"/>
    <w:rsid w:val="00070F36"/>
    <w:rsid w:val="000711E5"/>
    <w:rsid w:val="00071329"/>
    <w:rsid w:val="00071714"/>
    <w:rsid w:val="00071911"/>
    <w:rsid w:val="00071965"/>
    <w:rsid w:val="00071A1E"/>
    <w:rsid w:val="00071A8B"/>
    <w:rsid w:val="00071B2E"/>
    <w:rsid w:val="00071C64"/>
    <w:rsid w:val="00071CCA"/>
    <w:rsid w:val="00071D87"/>
    <w:rsid w:val="00071D8D"/>
    <w:rsid w:val="00071E78"/>
    <w:rsid w:val="00071FB2"/>
    <w:rsid w:val="00071FB9"/>
    <w:rsid w:val="0007276D"/>
    <w:rsid w:val="00072A5D"/>
    <w:rsid w:val="00072A98"/>
    <w:rsid w:val="00072AC1"/>
    <w:rsid w:val="00072B5D"/>
    <w:rsid w:val="00072CD9"/>
    <w:rsid w:val="00072F00"/>
    <w:rsid w:val="0007304E"/>
    <w:rsid w:val="00073050"/>
    <w:rsid w:val="000731C4"/>
    <w:rsid w:val="00073288"/>
    <w:rsid w:val="00073305"/>
    <w:rsid w:val="0007333A"/>
    <w:rsid w:val="0007336E"/>
    <w:rsid w:val="00073487"/>
    <w:rsid w:val="00073549"/>
    <w:rsid w:val="00073660"/>
    <w:rsid w:val="00073812"/>
    <w:rsid w:val="00073B21"/>
    <w:rsid w:val="00073BB4"/>
    <w:rsid w:val="00073BDB"/>
    <w:rsid w:val="00073D8A"/>
    <w:rsid w:val="00073E12"/>
    <w:rsid w:val="00073E28"/>
    <w:rsid w:val="00074131"/>
    <w:rsid w:val="00074387"/>
    <w:rsid w:val="00074466"/>
    <w:rsid w:val="000744A9"/>
    <w:rsid w:val="0007457D"/>
    <w:rsid w:val="00074599"/>
    <w:rsid w:val="000745DC"/>
    <w:rsid w:val="0007478D"/>
    <w:rsid w:val="000747F3"/>
    <w:rsid w:val="000748D1"/>
    <w:rsid w:val="000748EE"/>
    <w:rsid w:val="00074907"/>
    <w:rsid w:val="00074A55"/>
    <w:rsid w:val="00074BEB"/>
    <w:rsid w:val="00074DF1"/>
    <w:rsid w:val="000750AB"/>
    <w:rsid w:val="000750C3"/>
    <w:rsid w:val="00075396"/>
    <w:rsid w:val="0007553C"/>
    <w:rsid w:val="000755AD"/>
    <w:rsid w:val="000757E3"/>
    <w:rsid w:val="0007586F"/>
    <w:rsid w:val="00075945"/>
    <w:rsid w:val="00075948"/>
    <w:rsid w:val="00075A7F"/>
    <w:rsid w:val="00075BAB"/>
    <w:rsid w:val="00075C77"/>
    <w:rsid w:val="00075CCB"/>
    <w:rsid w:val="00075D03"/>
    <w:rsid w:val="00075D37"/>
    <w:rsid w:val="00075DF1"/>
    <w:rsid w:val="00076004"/>
    <w:rsid w:val="00076069"/>
    <w:rsid w:val="00076171"/>
    <w:rsid w:val="0007643A"/>
    <w:rsid w:val="000764A7"/>
    <w:rsid w:val="000764D8"/>
    <w:rsid w:val="000765B1"/>
    <w:rsid w:val="000766CD"/>
    <w:rsid w:val="000767AE"/>
    <w:rsid w:val="000769C5"/>
    <w:rsid w:val="00076A11"/>
    <w:rsid w:val="00076BF7"/>
    <w:rsid w:val="00076D2D"/>
    <w:rsid w:val="00076E4A"/>
    <w:rsid w:val="00076E63"/>
    <w:rsid w:val="00076F25"/>
    <w:rsid w:val="00076F6D"/>
    <w:rsid w:val="00077083"/>
    <w:rsid w:val="00077099"/>
    <w:rsid w:val="0007712D"/>
    <w:rsid w:val="00077136"/>
    <w:rsid w:val="00077321"/>
    <w:rsid w:val="00077495"/>
    <w:rsid w:val="000775EA"/>
    <w:rsid w:val="000776A2"/>
    <w:rsid w:val="00077824"/>
    <w:rsid w:val="00077A55"/>
    <w:rsid w:val="00077B74"/>
    <w:rsid w:val="00077DF5"/>
    <w:rsid w:val="00077E70"/>
    <w:rsid w:val="0008016C"/>
    <w:rsid w:val="00080175"/>
    <w:rsid w:val="00080274"/>
    <w:rsid w:val="00080374"/>
    <w:rsid w:val="000804D4"/>
    <w:rsid w:val="00080525"/>
    <w:rsid w:val="00080698"/>
    <w:rsid w:val="000806B6"/>
    <w:rsid w:val="00080783"/>
    <w:rsid w:val="000807BC"/>
    <w:rsid w:val="0008086C"/>
    <w:rsid w:val="00080992"/>
    <w:rsid w:val="000809F4"/>
    <w:rsid w:val="00080A18"/>
    <w:rsid w:val="00080A9D"/>
    <w:rsid w:val="00080ADC"/>
    <w:rsid w:val="00080C25"/>
    <w:rsid w:val="00080C8D"/>
    <w:rsid w:val="00080C8F"/>
    <w:rsid w:val="00080E24"/>
    <w:rsid w:val="0008105B"/>
    <w:rsid w:val="00081068"/>
    <w:rsid w:val="00081081"/>
    <w:rsid w:val="00081285"/>
    <w:rsid w:val="00081624"/>
    <w:rsid w:val="00081638"/>
    <w:rsid w:val="00081822"/>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2"/>
    <w:rsid w:val="0008242F"/>
    <w:rsid w:val="000824A4"/>
    <w:rsid w:val="00082548"/>
    <w:rsid w:val="00082720"/>
    <w:rsid w:val="000828F5"/>
    <w:rsid w:val="00082986"/>
    <w:rsid w:val="00082A00"/>
    <w:rsid w:val="00082B3B"/>
    <w:rsid w:val="00082CB5"/>
    <w:rsid w:val="00082D87"/>
    <w:rsid w:val="00082DBF"/>
    <w:rsid w:val="00082F0D"/>
    <w:rsid w:val="00083223"/>
    <w:rsid w:val="00083264"/>
    <w:rsid w:val="000833ED"/>
    <w:rsid w:val="00083404"/>
    <w:rsid w:val="0008344E"/>
    <w:rsid w:val="00083633"/>
    <w:rsid w:val="000837EC"/>
    <w:rsid w:val="00083849"/>
    <w:rsid w:val="00083917"/>
    <w:rsid w:val="00083A57"/>
    <w:rsid w:val="00083AF5"/>
    <w:rsid w:val="00083B8D"/>
    <w:rsid w:val="00083BE2"/>
    <w:rsid w:val="00083EF5"/>
    <w:rsid w:val="00083F2F"/>
    <w:rsid w:val="00083FF3"/>
    <w:rsid w:val="000842AD"/>
    <w:rsid w:val="000842BE"/>
    <w:rsid w:val="000842F7"/>
    <w:rsid w:val="0008430D"/>
    <w:rsid w:val="0008435C"/>
    <w:rsid w:val="000843B0"/>
    <w:rsid w:val="000843E7"/>
    <w:rsid w:val="00084860"/>
    <w:rsid w:val="0008491C"/>
    <w:rsid w:val="00084953"/>
    <w:rsid w:val="00084D0A"/>
    <w:rsid w:val="00084DF1"/>
    <w:rsid w:val="00084E3B"/>
    <w:rsid w:val="00084EA3"/>
    <w:rsid w:val="00084F6B"/>
    <w:rsid w:val="00085413"/>
    <w:rsid w:val="0008576E"/>
    <w:rsid w:val="00085B18"/>
    <w:rsid w:val="00085B7F"/>
    <w:rsid w:val="00085C7E"/>
    <w:rsid w:val="00085CB5"/>
    <w:rsid w:val="00085D78"/>
    <w:rsid w:val="00085DE9"/>
    <w:rsid w:val="00086150"/>
    <w:rsid w:val="0008621E"/>
    <w:rsid w:val="00086226"/>
    <w:rsid w:val="00086366"/>
    <w:rsid w:val="00086522"/>
    <w:rsid w:val="00086577"/>
    <w:rsid w:val="000868A3"/>
    <w:rsid w:val="000868E6"/>
    <w:rsid w:val="00086A04"/>
    <w:rsid w:val="00086A6C"/>
    <w:rsid w:val="00086B9C"/>
    <w:rsid w:val="00086C68"/>
    <w:rsid w:val="00086DA8"/>
    <w:rsid w:val="00086E87"/>
    <w:rsid w:val="00086FBE"/>
    <w:rsid w:val="00087011"/>
    <w:rsid w:val="00087233"/>
    <w:rsid w:val="000873DA"/>
    <w:rsid w:val="0008754A"/>
    <w:rsid w:val="00087579"/>
    <w:rsid w:val="00087609"/>
    <w:rsid w:val="00087628"/>
    <w:rsid w:val="00087633"/>
    <w:rsid w:val="00087719"/>
    <w:rsid w:val="00087722"/>
    <w:rsid w:val="0008773E"/>
    <w:rsid w:val="00087766"/>
    <w:rsid w:val="00087AFE"/>
    <w:rsid w:val="00087B07"/>
    <w:rsid w:val="00087D16"/>
    <w:rsid w:val="00087D2B"/>
    <w:rsid w:val="00087D95"/>
    <w:rsid w:val="00087EE9"/>
    <w:rsid w:val="0009012A"/>
    <w:rsid w:val="0009015B"/>
    <w:rsid w:val="0009039B"/>
    <w:rsid w:val="00090753"/>
    <w:rsid w:val="000907BA"/>
    <w:rsid w:val="000907EC"/>
    <w:rsid w:val="00090947"/>
    <w:rsid w:val="00090BF6"/>
    <w:rsid w:val="00090CEA"/>
    <w:rsid w:val="00090E01"/>
    <w:rsid w:val="00090F97"/>
    <w:rsid w:val="00090FF8"/>
    <w:rsid w:val="00091058"/>
    <w:rsid w:val="0009110D"/>
    <w:rsid w:val="0009124B"/>
    <w:rsid w:val="00091274"/>
    <w:rsid w:val="0009129B"/>
    <w:rsid w:val="0009144F"/>
    <w:rsid w:val="0009149A"/>
    <w:rsid w:val="000914BA"/>
    <w:rsid w:val="000916A3"/>
    <w:rsid w:val="00091718"/>
    <w:rsid w:val="00091835"/>
    <w:rsid w:val="00091A52"/>
    <w:rsid w:val="00091AFD"/>
    <w:rsid w:val="00091B05"/>
    <w:rsid w:val="00091D62"/>
    <w:rsid w:val="00091EA6"/>
    <w:rsid w:val="00092153"/>
    <w:rsid w:val="0009247B"/>
    <w:rsid w:val="0009252E"/>
    <w:rsid w:val="0009252F"/>
    <w:rsid w:val="000928BA"/>
    <w:rsid w:val="00092915"/>
    <w:rsid w:val="0009291D"/>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E4C"/>
    <w:rsid w:val="00093F1F"/>
    <w:rsid w:val="00093F5C"/>
    <w:rsid w:val="0009409F"/>
    <w:rsid w:val="0009418C"/>
    <w:rsid w:val="0009434E"/>
    <w:rsid w:val="0009437C"/>
    <w:rsid w:val="0009441C"/>
    <w:rsid w:val="00094445"/>
    <w:rsid w:val="00094554"/>
    <w:rsid w:val="00094781"/>
    <w:rsid w:val="00094A54"/>
    <w:rsid w:val="00094B59"/>
    <w:rsid w:val="00094CDB"/>
    <w:rsid w:val="00094D0D"/>
    <w:rsid w:val="00094E6A"/>
    <w:rsid w:val="00094EF4"/>
    <w:rsid w:val="00094F9F"/>
    <w:rsid w:val="0009503E"/>
    <w:rsid w:val="0009511B"/>
    <w:rsid w:val="00095262"/>
    <w:rsid w:val="00095389"/>
    <w:rsid w:val="000953B0"/>
    <w:rsid w:val="000954AC"/>
    <w:rsid w:val="000955D5"/>
    <w:rsid w:val="0009561B"/>
    <w:rsid w:val="00095776"/>
    <w:rsid w:val="00095905"/>
    <w:rsid w:val="00095A06"/>
    <w:rsid w:val="00095C46"/>
    <w:rsid w:val="00095C91"/>
    <w:rsid w:val="00095D75"/>
    <w:rsid w:val="00095E39"/>
    <w:rsid w:val="00095FF7"/>
    <w:rsid w:val="0009603E"/>
    <w:rsid w:val="000960A3"/>
    <w:rsid w:val="00096118"/>
    <w:rsid w:val="000961A8"/>
    <w:rsid w:val="0009621E"/>
    <w:rsid w:val="00096291"/>
    <w:rsid w:val="00096421"/>
    <w:rsid w:val="0009667D"/>
    <w:rsid w:val="0009673E"/>
    <w:rsid w:val="00096787"/>
    <w:rsid w:val="000968CC"/>
    <w:rsid w:val="00096A6B"/>
    <w:rsid w:val="00096B06"/>
    <w:rsid w:val="00096C92"/>
    <w:rsid w:val="00096CDB"/>
    <w:rsid w:val="00096D24"/>
    <w:rsid w:val="00096D4F"/>
    <w:rsid w:val="000970AC"/>
    <w:rsid w:val="000971AF"/>
    <w:rsid w:val="000971EB"/>
    <w:rsid w:val="000973F0"/>
    <w:rsid w:val="0009740D"/>
    <w:rsid w:val="0009746D"/>
    <w:rsid w:val="00097710"/>
    <w:rsid w:val="0009772C"/>
    <w:rsid w:val="0009778C"/>
    <w:rsid w:val="000977AC"/>
    <w:rsid w:val="000978E7"/>
    <w:rsid w:val="00097935"/>
    <w:rsid w:val="00097948"/>
    <w:rsid w:val="00097986"/>
    <w:rsid w:val="00097A67"/>
    <w:rsid w:val="00097C38"/>
    <w:rsid w:val="00097E07"/>
    <w:rsid w:val="00097E99"/>
    <w:rsid w:val="00097F9E"/>
    <w:rsid w:val="00097FFD"/>
    <w:rsid w:val="000A0335"/>
    <w:rsid w:val="000A03A2"/>
    <w:rsid w:val="000A04FE"/>
    <w:rsid w:val="000A0555"/>
    <w:rsid w:val="000A0581"/>
    <w:rsid w:val="000A060D"/>
    <w:rsid w:val="000A073E"/>
    <w:rsid w:val="000A07EB"/>
    <w:rsid w:val="000A0904"/>
    <w:rsid w:val="000A0BB1"/>
    <w:rsid w:val="000A0CB7"/>
    <w:rsid w:val="000A1076"/>
    <w:rsid w:val="000A108E"/>
    <w:rsid w:val="000A137C"/>
    <w:rsid w:val="000A15A4"/>
    <w:rsid w:val="000A168E"/>
    <w:rsid w:val="000A17BF"/>
    <w:rsid w:val="000A1861"/>
    <w:rsid w:val="000A196F"/>
    <w:rsid w:val="000A1A05"/>
    <w:rsid w:val="000A1A90"/>
    <w:rsid w:val="000A1AC2"/>
    <w:rsid w:val="000A1B6F"/>
    <w:rsid w:val="000A1C25"/>
    <w:rsid w:val="000A1E8C"/>
    <w:rsid w:val="000A1FE6"/>
    <w:rsid w:val="000A20B5"/>
    <w:rsid w:val="000A2155"/>
    <w:rsid w:val="000A2404"/>
    <w:rsid w:val="000A2461"/>
    <w:rsid w:val="000A249C"/>
    <w:rsid w:val="000A24F1"/>
    <w:rsid w:val="000A2528"/>
    <w:rsid w:val="000A25C0"/>
    <w:rsid w:val="000A25E4"/>
    <w:rsid w:val="000A2639"/>
    <w:rsid w:val="000A28C2"/>
    <w:rsid w:val="000A2BAB"/>
    <w:rsid w:val="000A2C08"/>
    <w:rsid w:val="000A30EA"/>
    <w:rsid w:val="000A3267"/>
    <w:rsid w:val="000A32BD"/>
    <w:rsid w:val="000A3344"/>
    <w:rsid w:val="000A33D1"/>
    <w:rsid w:val="000A3448"/>
    <w:rsid w:val="000A34FB"/>
    <w:rsid w:val="000A3628"/>
    <w:rsid w:val="000A3734"/>
    <w:rsid w:val="000A37AD"/>
    <w:rsid w:val="000A37E6"/>
    <w:rsid w:val="000A3A90"/>
    <w:rsid w:val="000A3D46"/>
    <w:rsid w:val="000A3F8D"/>
    <w:rsid w:val="000A41A3"/>
    <w:rsid w:val="000A41B0"/>
    <w:rsid w:val="000A41DF"/>
    <w:rsid w:val="000A4314"/>
    <w:rsid w:val="000A4319"/>
    <w:rsid w:val="000A456B"/>
    <w:rsid w:val="000A477E"/>
    <w:rsid w:val="000A47CD"/>
    <w:rsid w:val="000A48EF"/>
    <w:rsid w:val="000A4BD2"/>
    <w:rsid w:val="000A4BDB"/>
    <w:rsid w:val="000A4D80"/>
    <w:rsid w:val="000A5013"/>
    <w:rsid w:val="000A50CD"/>
    <w:rsid w:val="000A5323"/>
    <w:rsid w:val="000A53EA"/>
    <w:rsid w:val="000A5794"/>
    <w:rsid w:val="000A595F"/>
    <w:rsid w:val="000A597B"/>
    <w:rsid w:val="000A5A2D"/>
    <w:rsid w:val="000A5AA9"/>
    <w:rsid w:val="000A5B9E"/>
    <w:rsid w:val="000A5BD8"/>
    <w:rsid w:val="000A5C05"/>
    <w:rsid w:val="000A5DBD"/>
    <w:rsid w:val="000A5E39"/>
    <w:rsid w:val="000A62A4"/>
    <w:rsid w:val="000A647C"/>
    <w:rsid w:val="000A649B"/>
    <w:rsid w:val="000A66CF"/>
    <w:rsid w:val="000A686C"/>
    <w:rsid w:val="000A68AA"/>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2AA"/>
    <w:rsid w:val="000A730A"/>
    <w:rsid w:val="000A73FA"/>
    <w:rsid w:val="000A7421"/>
    <w:rsid w:val="000A7521"/>
    <w:rsid w:val="000A753F"/>
    <w:rsid w:val="000A7665"/>
    <w:rsid w:val="000A767A"/>
    <w:rsid w:val="000A76AB"/>
    <w:rsid w:val="000A7769"/>
    <w:rsid w:val="000A7950"/>
    <w:rsid w:val="000A7C69"/>
    <w:rsid w:val="000A7E5A"/>
    <w:rsid w:val="000A7E80"/>
    <w:rsid w:val="000A7FDA"/>
    <w:rsid w:val="000B0196"/>
    <w:rsid w:val="000B03FF"/>
    <w:rsid w:val="000B04F8"/>
    <w:rsid w:val="000B077D"/>
    <w:rsid w:val="000B08E2"/>
    <w:rsid w:val="000B0B0D"/>
    <w:rsid w:val="000B0B92"/>
    <w:rsid w:val="000B0C20"/>
    <w:rsid w:val="000B0DAD"/>
    <w:rsid w:val="000B0DE2"/>
    <w:rsid w:val="000B103E"/>
    <w:rsid w:val="000B12FF"/>
    <w:rsid w:val="000B1302"/>
    <w:rsid w:val="000B13F2"/>
    <w:rsid w:val="000B149C"/>
    <w:rsid w:val="000B150C"/>
    <w:rsid w:val="000B169C"/>
    <w:rsid w:val="000B16CF"/>
    <w:rsid w:val="000B1861"/>
    <w:rsid w:val="000B18F9"/>
    <w:rsid w:val="000B19EE"/>
    <w:rsid w:val="000B1DA5"/>
    <w:rsid w:val="000B1E93"/>
    <w:rsid w:val="000B240C"/>
    <w:rsid w:val="000B24BF"/>
    <w:rsid w:val="000B2645"/>
    <w:rsid w:val="000B287C"/>
    <w:rsid w:val="000B2977"/>
    <w:rsid w:val="000B29A4"/>
    <w:rsid w:val="000B29EC"/>
    <w:rsid w:val="000B2CD9"/>
    <w:rsid w:val="000B2E17"/>
    <w:rsid w:val="000B30A8"/>
    <w:rsid w:val="000B3349"/>
    <w:rsid w:val="000B35D3"/>
    <w:rsid w:val="000B3873"/>
    <w:rsid w:val="000B3911"/>
    <w:rsid w:val="000B3979"/>
    <w:rsid w:val="000B39AE"/>
    <w:rsid w:val="000B3A27"/>
    <w:rsid w:val="000B3B49"/>
    <w:rsid w:val="000B3D64"/>
    <w:rsid w:val="000B3E09"/>
    <w:rsid w:val="000B3F3A"/>
    <w:rsid w:val="000B3F95"/>
    <w:rsid w:val="000B3FA8"/>
    <w:rsid w:val="000B4179"/>
    <w:rsid w:val="000B42ED"/>
    <w:rsid w:val="000B4387"/>
    <w:rsid w:val="000B4520"/>
    <w:rsid w:val="000B4586"/>
    <w:rsid w:val="000B45BA"/>
    <w:rsid w:val="000B46BA"/>
    <w:rsid w:val="000B470C"/>
    <w:rsid w:val="000B479F"/>
    <w:rsid w:val="000B4882"/>
    <w:rsid w:val="000B4A2E"/>
    <w:rsid w:val="000B4BD7"/>
    <w:rsid w:val="000B4DAC"/>
    <w:rsid w:val="000B4E0E"/>
    <w:rsid w:val="000B4E4E"/>
    <w:rsid w:val="000B4F86"/>
    <w:rsid w:val="000B500E"/>
    <w:rsid w:val="000B5573"/>
    <w:rsid w:val="000B55ED"/>
    <w:rsid w:val="000B5680"/>
    <w:rsid w:val="000B56B3"/>
    <w:rsid w:val="000B56CC"/>
    <w:rsid w:val="000B5DE7"/>
    <w:rsid w:val="000B6094"/>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C2"/>
    <w:rsid w:val="000B6CED"/>
    <w:rsid w:val="000B6E3A"/>
    <w:rsid w:val="000B6F2C"/>
    <w:rsid w:val="000B70A4"/>
    <w:rsid w:val="000B7199"/>
    <w:rsid w:val="000B74BE"/>
    <w:rsid w:val="000B757D"/>
    <w:rsid w:val="000B761E"/>
    <w:rsid w:val="000B76FE"/>
    <w:rsid w:val="000B776E"/>
    <w:rsid w:val="000B779B"/>
    <w:rsid w:val="000B7857"/>
    <w:rsid w:val="000B7886"/>
    <w:rsid w:val="000B7904"/>
    <w:rsid w:val="000B79C5"/>
    <w:rsid w:val="000B7A6B"/>
    <w:rsid w:val="000B7AFE"/>
    <w:rsid w:val="000B7C27"/>
    <w:rsid w:val="000B7C6A"/>
    <w:rsid w:val="000B7E15"/>
    <w:rsid w:val="000B7E2B"/>
    <w:rsid w:val="000B7E34"/>
    <w:rsid w:val="000C00E8"/>
    <w:rsid w:val="000C00EF"/>
    <w:rsid w:val="000C0146"/>
    <w:rsid w:val="000C01CA"/>
    <w:rsid w:val="000C0282"/>
    <w:rsid w:val="000C02F1"/>
    <w:rsid w:val="000C0398"/>
    <w:rsid w:val="000C03EA"/>
    <w:rsid w:val="000C045A"/>
    <w:rsid w:val="000C055B"/>
    <w:rsid w:val="000C068A"/>
    <w:rsid w:val="000C0805"/>
    <w:rsid w:val="000C08A2"/>
    <w:rsid w:val="000C08E6"/>
    <w:rsid w:val="000C0A38"/>
    <w:rsid w:val="000C0B21"/>
    <w:rsid w:val="000C0FEA"/>
    <w:rsid w:val="000C1059"/>
    <w:rsid w:val="000C10AC"/>
    <w:rsid w:val="000C10F8"/>
    <w:rsid w:val="000C111B"/>
    <w:rsid w:val="000C1169"/>
    <w:rsid w:val="000C12D4"/>
    <w:rsid w:val="000C1322"/>
    <w:rsid w:val="000C13CB"/>
    <w:rsid w:val="000C16B0"/>
    <w:rsid w:val="000C1718"/>
    <w:rsid w:val="000C1737"/>
    <w:rsid w:val="000C1A37"/>
    <w:rsid w:val="000C1A67"/>
    <w:rsid w:val="000C1AAA"/>
    <w:rsid w:val="000C1BF0"/>
    <w:rsid w:val="000C1C8E"/>
    <w:rsid w:val="000C1D36"/>
    <w:rsid w:val="000C235B"/>
    <w:rsid w:val="000C2394"/>
    <w:rsid w:val="000C2398"/>
    <w:rsid w:val="000C23A8"/>
    <w:rsid w:val="000C24A9"/>
    <w:rsid w:val="000C2591"/>
    <w:rsid w:val="000C25F1"/>
    <w:rsid w:val="000C2643"/>
    <w:rsid w:val="000C27DA"/>
    <w:rsid w:val="000C28A8"/>
    <w:rsid w:val="000C28B7"/>
    <w:rsid w:val="000C2BD8"/>
    <w:rsid w:val="000C2CEA"/>
    <w:rsid w:val="000C2F3A"/>
    <w:rsid w:val="000C302B"/>
    <w:rsid w:val="000C32B2"/>
    <w:rsid w:val="000C3352"/>
    <w:rsid w:val="000C351C"/>
    <w:rsid w:val="000C36AB"/>
    <w:rsid w:val="000C37D6"/>
    <w:rsid w:val="000C3816"/>
    <w:rsid w:val="000C3823"/>
    <w:rsid w:val="000C3A28"/>
    <w:rsid w:val="000C3A7D"/>
    <w:rsid w:val="000C3BB5"/>
    <w:rsid w:val="000C3BEB"/>
    <w:rsid w:val="000C3C59"/>
    <w:rsid w:val="000C3CDA"/>
    <w:rsid w:val="000C3D43"/>
    <w:rsid w:val="000C3DA1"/>
    <w:rsid w:val="000C3ED2"/>
    <w:rsid w:val="000C3FAA"/>
    <w:rsid w:val="000C4048"/>
    <w:rsid w:val="000C40C5"/>
    <w:rsid w:val="000C41DF"/>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5003"/>
    <w:rsid w:val="000C5180"/>
    <w:rsid w:val="000C5418"/>
    <w:rsid w:val="000C5719"/>
    <w:rsid w:val="000C58B4"/>
    <w:rsid w:val="000C5B23"/>
    <w:rsid w:val="000C5C2C"/>
    <w:rsid w:val="000C5C32"/>
    <w:rsid w:val="000C5C34"/>
    <w:rsid w:val="000C6021"/>
    <w:rsid w:val="000C6094"/>
    <w:rsid w:val="000C6108"/>
    <w:rsid w:val="000C61D7"/>
    <w:rsid w:val="000C6318"/>
    <w:rsid w:val="000C64AF"/>
    <w:rsid w:val="000C64BB"/>
    <w:rsid w:val="000C66C0"/>
    <w:rsid w:val="000C67A4"/>
    <w:rsid w:val="000C67AB"/>
    <w:rsid w:val="000C6910"/>
    <w:rsid w:val="000C69F8"/>
    <w:rsid w:val="000C69FC"/>
    <w:rsid w:val="000C6A81"/>
    <w:rsid w:val="000C6A8E"/>
    <w:rsid w:val="000C6BC9"/>
    <w:rsid w:val="000C6D1B"/>
    <w:rsid w:val="000C6DBD"/>
    <w:rsid w:val="000C6DEE"/>
    <w:rsid w:val="000C6E3E"/>
    <w:rsid w:val="000C7283"/>
    <w:rsid w:val="000C73D7"/>
    <w:rsid w:val="000C7490"/>
    <w:rsid w:val="000C7527"/>
    <w:rsid w:val="000C75B2"/>
    <w:rsid w:val="000C75DB"/>
    <w:rsid w:val="000C763F"/>
    <w:rsid w:val="000C76DB"/>
    <w:rsid w:val="000C77C0"/>
    <w:rsid w:val="000C77CE"/>
    <w:rsid w:val="000C77F0"/>
    <w:rsid w:val="000C7A04"/>
    <w:rsid w:val="000C7B0D"/>
    <w:rsid w:val="000C7B63"/>
    <w:rsid w:val="000C7B92"/>
    <w:rsid w:val="000C7DCF"/>
    <w:rsid w:val="000C7F95"/>
    <w:rsid w:val="000C7FAF"/>
    <w:rsid w:val="000D018B"/>
    <w:rsid w:val="000D021C"/>
    <w:rsid w:val="000D0399"/>
    <w:rsid w:val="000D0457"/>
    <w:rsid w:val="000D063F"/>
    <w:rsid w:val="000D0964"/>
    <w:rsid w:val="000D09FE"/>
    <w:rsid w:val="000D0CE1"/>
    <w:rsid w:val="000D0D37"/>
    <w:rsid w:val="000D0FCA"/>
    <w:rsid w:val="000D0FEE"/>
    <w:rsid w:val="000D1018"/>
    <w:rsid w:val="000D121A"/>
    <w:rsid w:val="000D1228"/>
    <w:rsid w:val="000D1336"/>
    <w:rsid w:val="000D1502"/>
    <w:rsid w:val="000D177D"/>
    <w:rsid w:val="000D1815"/>
    <w:rsid w:val="000D189B"/>
    <w:rsid w:val="000D1A1A"/>
    <w:rsid w:val="000D1A5A"/>
    <w:rsid w:val="000D1ACA"/>
    <w:rsid w:val="000D1CD7"/>
    <w:rsid w:val="000D1DD6"/>
    <w:rsid w:val="000D1E19"/>
    <w:rsid w:val="000D1F52"/>
    <w:rsid w:val="000D1FD3"/>
    <w:rsid w:val="000D2066"/>
    <w:rsid w:val="000D218C"/>
    <w:rsid w:val="000D263A"/>
    <w:rsid w:val="000D265A"/>
    <w:rsid w:val="000D274A"/>
    <w:rsid w:val="000D2751"/>
    <w:rsid w:val="000D27BD"/>
    <w:rsid w:val="000D285C"/>
    <w:rsid w:val="000D289E"/>
    <w:rsid w:val="000D294C"/>
    <w:rsid w:val="000D2AF3"/>
    <w:rsid w:val="000D2D36"/>
    <w:rsid w:val="000D2DA4"/>
    <w:rsid w:val="000D2E08"/>
    <w:rsid w:val="000D3142"/>
    <w:rsid w:val="000D32EA"/>
    <w:rsid w:val="000D32ED"/>
    <w:rsid w:val="000D35D4"/>
    <w:rsid w:val="000D376E"/>
    <w:rsid w:val="000D378C"/>
    <w:rsid w:val="000D37A2"/>
    <w:rsid w:val="000D37BE"/>
    <w:rsid w:val="000D3825"/>
    <w:rsid w:val="000D3853"/>
    <w:rsid w:val="000D3914"/>
    <w:rsid w:val="000D3D2C"/>
    <w:rsid w:val="000D3DA2"/>
    <w:rsid w:val="000D3DCE"/>
    <w:rsid w:val="000D3EBE"/>
    <w:rsid w:val="000D3F8B"/>
    <w:rsid w:val="000D4084"/>
    <w:rsid w:val="000D4273"/>
    <w:rsid w:val="000D43B4"/>
    <w:rsid w:val="000D44B1"/>
    <w:rsid w:val="000D453C"/>
    <w:rsid w:val="000D4713"/>
    <w:rsid w:val="000D4782"/>
    <w:rsid w:val="000D4A37"/>
    <w:rsid w:val="000D4A47"/>
    <w:rsid w:val="000D4B97"/>
    <w:rsid w:val="000D4C1F"/>
    <w:rsid w:val="000D4D3C"/>
    <w:rsid w:val="000D4E32"/>
    <w:rsid w:val="000D4EC6"/>
    <w:rsid w:val="000D5007"/>
    <w:rsid w:val="000D5097"/>
    <w:rsid w:val="000D52CC"/>
    <w:rsid w:val="000D53B0"/>
    <w:rsid w:val="000D5705"/>
    <w:rsid w:val="000D57DD"/>
    <w:rsid w:val="000D5811"/>
    <w:rsid w:val="000D583C"/>
    <w:rsid w:val="000D583D"/>
    <w:rsid w:val="000D5B48"/>
    <w:rsid w:val="000D5B77"/>
    <w:rsid w:val="000D5C42"/>
    <w:rsid w:val="000D5C81"/>
    <w:rsid w:val="000D5CBA"/>
    <w:rsid w:val="000D5D77"/>
    <w:rsid w:val="000D5D8A"/>
    <w:rsid w:val="000D60FD"/>
    <w:rsid w:val="000D6154"/>
    <w:rsid w:val="000D6390"/>
    <w:rsid w:val="000D654B"/>
    <w:rsid w:val="000D6601"/>
    <w:rsid w:val="000D667E"/>
    <w:rsid w:val="000D6749"/>
    <w:rsid w:val="000D68AD"/>
    <w:rsid w:val="000D699B"/>
    <w:rsid w:val="000D6CCE"/>
    <w:rsid w:val="000D6D1A"/>
    <w:rsid w:val="000D6D30"/>
    <w:rsid w:val="000D6D5B"/>
    <w:rsid w:val="000D6EEF"/>
    <w:rsid w:val="000D707D"/>
    <w:rsid w:val="000D70A0"/>
    <w:rsid w:val="000D70B8"/>
    <w:rsid w:val="000D71F9"/>
    <w:rsid w:val="000D7211"/>
    <w:rsid w:val="000D754C"/>
    <w:rsid w:val="000D7637"/>
    <w:rsid w:val="000D76B8"/>
    <w:rsid w:val="000D772D"/>
    <w:rsid w:val="000D7DCF"/>
    <w:rsid w:val="000D7EDC"/>
    <w:rsid w:val="000D7EED"/>
    <w:rsid w:val="000D7F1E"/>
    <w:rsid w:val="000E015D"/>
    <w:rsid w:val="000E0253"/>
    <w:rsid w:val="000E02DF"/>
    <w:rsid w:val="000E031A"/>
    <w:rsid w:val="000E0578"/>
    <w:rsid w:val="000E0681"/>
    <w:rsid w:val="000E0870"/>
    <w:rsid w:val="000E09DB"/>
    <w:rsid w:val="000E0AC1"/>
    <w:rsid w:val="000E0CB9"/>
    <w:rsid w:val="000E0DEC"/>
    <w:rsid w:val="000E0E15"/>
    <w:rsid w:val="000E0EC7"/>
    <w:rsid w:val="000E1167"/>
    <w:rsid w:val="000E11AF"/>
    <w:rsid w:val="000E1206"/>
    <w:rsid w:val="000E12AF"/>
    <w:rsid w:val="000E130C"/>
    <w:rsid w:val="000E139B"/>
    <w:rsid w:val="000E15CB"/>
    <w:rsid w:val="000E17DD"/>
    <w:rsid w:val="000E18C5"/>
    <w:rsid w:val="000E1A78"/>
    <w:rsid w:val="000E1C8E"/>
    <w:rsid w:val="000E1C91"/>
    <w:rsid w:val="000E1DC5"/>
    <w:rsid w:val="000E20F8"/>
    <w:rsid w:val="000E21E7"/>
    <w:rsid w:val="000E25B4"/>
    <w:rsid w:val="000E25E7"/>
    <w:rsid w:val="000E276E"/>
    <w:rsid w:val="000E2797"/>
    <w:rsid w:val="000E27F3"/>
    <w:rsid w:val="000E28BC"/>
    <w:rsid w:val="000E2ABF"/>
    <w:rsid w:val="000E2C8E"/>
    <w:rsid w:val="000E2E53"/>
    <w:rsid w:val="000E310B"/>
    <w:rsid w:val="000E31B7"/>
    <w:rsid w:val="000E31F9"/>
    <w:rsid w:val="000E32CF"/>
    <w:rsid w:val="000E3328"/>
    <w:rsid w:val="000E3431"/>
    <w:rsid w:val="000E3528"/>
    <w:rsid w:val="000E3594"/>
    <w:rsid w:val="000E3671"/>
    <w:rsid w:val="000E3695"/>
    <w:rsid w:val="000E36BE"/>
    <w:rsid w:val="000E37FF"/>
    <w:rsid w:val="000E3811"/>
    <w:rsid w:val="000E3BCA"/>
    <w:rsid w:val="000E3BE2"/>
    <w:rsid w:val="000E3D0A"/>
    <w:rsid w:val="000E3D3B"/>
    <w:rsid w:val="000E3E05"/>
    <w:rsid w:val="000E3E59"/>
    <w:rsid w:val="000E4043"/>
    <w:rsid w:val="000E404C"/>
    <w:rsid w:val="000E43EB"/>
    <w:rsid w:val="000E442B"/>
    <w:rsid w:val="000E4435"/>
    <w:rsid w:val="000E445F"/>
    <w:rsid w:val="000E4490"/>
    <w:rsid w:val="000E44F7"/>
    <w:rsid w:val="000E450D"/>
    <w:rsid w:val="000E4686"/>
    <w:rsid w:val="000E4700"/>
    <w:rsid w:val="000E4767"/>
    <w:rsid w:val="000E4936"/>
    <w:rsid w:val="000E4B8E"/>
    <w:rsid w:val="000E4BBB"/>
    <w:rsid w:val="000E4C20"/>
    <w:rsid w:val="000E4C2D"/>
    <w:rsid w:val="000E4CC2"/>
    <w:rsid w:val="000E4CFB"/>
    <w:rsid w:val="000E4D93"/>
    <w:rsid w:val="000E4EA2"/>
    <w:rsid w:val="000E4FC6"/>
    <w:rsid w:val="000E4FD5"/>
    <w:rsid w:val="000E502F"/>
    <w:rsid w:val="000E5115"/>
    <w:rsid w:val="000E5217"/>
    <w:rsid w:val="000E5222"/>
    <w:rsid w:val="000E533E"/>
    <w:rsid w:val="000E534C"/>
    <w:rsid w:val="000E5388"/>
    <w:rsid w:val="000E543B"/>
    <w:rsid w:val="000E552C"/>
    <w:rsid w:val="000E5564"/>
    <w:rsid w:val="000E55BE"/>
    <w:rsid w:val="000E5696"/>
    <w:rsid w:val="000E569D"/>
    <w:rsid w:val="000E5891"/>
    <w:rsid w:val="000E58DE"/>
    <w:rsid w:val="000E5904"/>
    <w:rsid w:val="000E5C96"/>
    <w:rsid w:val="000E5E3A"/>
    <w:rsid w:val="000E603D"/>
    <w:rsid w:val="000E6460"/>
    <w:rsid w:val="000E6469"/>
    <w:rsid w:val="000E6534"/>
    <w:rsid w:val="000E6728"/>
    <w:rsid w:val="000E6833"/>
    <w:rsid w:val="000E693C"/>
    <w:rsid w:val="000E69E2"/>
    <w:rsid w:val="000E6B94"/>
    <w:rsid w:val="000E6C92"/>
    <w:rsid w:val="000E6FA8"/>
    <w:rsid w:val="000E718C"/>
    <w:rsid w:val="000E71E7"/>
    <w:rsid w:val="000E74CB"/>
    <w:rsid w:val="000E78EB"/>
    <w:rsid w:val="000E78F6"/>
    <w:rsid w:val="000E7916"/>
    <w:rsid w:val="000E79AF"/>
    <w:rsid w:val="000E7AA5"/>
    <w:rsid w:val="000E7AB7"/>
    <w:rsid w:val="000E7C21"/>
    <w:rsid w:val="000E7C58"/>
    <w:rsid w:val="000E7C68"/>
    <w:rsid w:val="000E7CA9"/>
    <w:rsid w:val="000E7CF7"/>
    <w:rsid w:val="000E7F70"/>
    <w:rsid w:val="000E7F75"/>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5"/>
    <w:rsid w:val="000F139F"/>
    <w:rsid w:val="000F1426"/>
    <w:rsid w:val="000F158C"/>
    <w:rsid w:val="000F16ED"/>
    <w:rsid w:val="000F197A"/>
    <w:rsid w:val="000F1ACA"/>
    <w:rsid w:val="000F1D37"/>
    <w:rsid w:val="000F1E4E"/>
    <w:rsid w:val="000F1EED"/>
    <w:rsid w:val="000F20ED"/>
    <w:rsid w:val="000F227A"/>
    <w:rsid w:val="000F2352"/>
    <w:rsid w:val="000F244D"/>
    <w:rsid w:val="000F248F"/>
    <w:rsid w:val="000F252E"/>
    <w:rsid w:val="000F26CF"/>
    <w:rsid w:val="000F2786"/>
    <w:rsid w:val="000F2809"/>
    <w:rsid w:val="000F2838"/>
    <w:rsid w:val="000F2A6D"/>
    <w:rsid w:val="000F2B35"/>
    <w:rsid w:val="000F2C41"/>
    <w:rsid w:val="000F2EF4"/>
    <w:rsid w:val="000F3006"/>
    <w:rsid w:val="000F30E3"/>
    <w:rsid w:val="000F3285"/>
    <w:rsid w:val="000F32C5"/>
    <w:rsid w:val="000F3414"/>
    <w:rsid w:val="000F344B"/>
    <w:rsid w:val="000F3516"/>
    <w:rsid w:val="000F353F"/>
    <w:rsid w:val="000F36D7"/>
    <w:rsid w:val="000F37DD"/>
    <w:rsid w:val="000F3820"/>
    <w:rsid w:val="000F391A"/>
    <w:rsid w:val="000F3B25"/>
    <w:rsid w:val="000F3B5F"/>
    <w:rsid w:val="000F3C7E"/>
    <w:rsid w:val="000F3DF9"/>
    <w:rsid w:val="000F40B1"/>
    <w:rsid w:val="000F4145"/>
    <w:rsid w:val="000F42DE"/>
    <w:rsid w:val="000F436A"/>
    <w:rsid w:val="000F4459"/>
    <w:rsid w:val="000F4471"/>
    <w:rsid w:val="000F450A"/>
    <w:rsid w:val="000F4705"/>
    <w:rsid w:val="000F48EB"/>
    <w:rsid w:val="000F49F0"/>
    <w:rsid w:val="000F4BC4"/>
    <w:rsid w:val="000F4C90"/>
    <w:rsid w:val="000F4D1F"/>
    <w:rsid w:val="000F4E79"/>
    <w:rsid w:val="000F4FFA"/>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9B"/>
    <w:rsid w:val="000F61AD"/>
    <w:rsid w:val="000F648D"/>
    <w:rsid w:val="000F6545"/>
    <w:rsid w:val="000F65FE"/>
    <w:rsid w:val="000F66D2"/>
    <w:rsid w:val="000F66F2"/>
    <w:rsid w:val="000F6794"/>
    <w:rsid w:val="000F6AEB"/>
    <w:rsid w:val="000F6E3B"/>
    <w:rsid w:val="000F6E81"/>
    <w:rsid w:val="000F6EB2"/>
    <w:rsid w:val="000F7026"/>
    <w:rsid w:val="000F7055"/>
    <w:rsid w:val="000F707F"/>
    <w:rsid w:val="000F735B"/>
    <w:rsid w:val="000F74BD"/>
    <w:rsid w:val="000F764D"/>
    <w:rsid w:val="000F7654"/>
    <w:rsid w:val="000F765A"/>
    <w:rsid w:val="000F777D"/>
    <w:rsid w:val="000F78C0"/>
    <w:rsid w:val="000F7ABE"/>
    <w:rsid w:val="000F7BE2"/>
    <w:rsid w:val="000F7C63"/>
    <w:rsid w:val="000F7DEA"/>
    <w:rsid w:val="000F7E3E"/>
    <w:rsid w:val="000F7E55"/>
    <w:rsid w:val="001000DF"/>
    <w:rsid w:val="0010027F"/>
    <w:rsid w:val="00100337"/>
    <w:rsid w:val="00100385"/>
    <w:rsid w:val="00100419"/>
    <w:rsid w:val="00100504"/>
    <w:rsid w:val="00100519"/>
    <w:rsid w:val="00100554"/>
    <w:rsid w:val="00100658"/>
    <w:rsid w:val="001006EC"/>
    <w:rsid w:val="0010085E"/>
    <w:rsid w:val="00100B1C"/>
    <w:rsid w:val="00100D52"/>
    <w:rsid w:val="00100F02"/>
    <w:rsid w:val="00100FFD"/>
    <w:rsid w:val="001011B2"/>
    <w:rsid w:val="00101238"/>
    <w:rsid w:val="001013F6"/>
    <w:rsid w:val="001014D2"/>
    <w:rsid w:val="0010158C"/>
    <w:rsid w:val="001015DE"/>
    <w:rsid w:val="00101671"/>
    <w:rsid w:val="001016AC"/>
    <w:rsid w:val="001016E5"/>
    <w:rsid w:val="00101B5D"/>
    <w:rsid w:val="00101B84"/>
    <w:rsid w:val="00101D5E"/>
    <w:rsid w:val="00101D93"/>
    <w:rsid w:val="00101D98"/>
    <w:rsid w:val="00101DCD"/>
    <w:rsid w:val="00101E0B"/>
    <w:rsid w:val="00101E19"/>
    <w:rsid w:val="001020F6"/>
    <w:rsid w:val="00102102"/>
    <w:rsid w:val="001022C6"/>
    <w:rsid w:val="00102338"/>
    <w:rsid w:val="00102430"/>
    <w:rsid w:val="001024A2"/>
    <w:rsid w:val="00102671"/>
    <w:rsid w:val="001026D8"/>
    <w:rsid w:val="001029D6"/>
    <w:rsid w:val="00102D08"/>
    <w:rsid w:val="00102FA0"/>
    <w:rsid w:val="00102FDE"/>
    <w:rsid w:val="001030FF"/>
    <w:rsid w:val="00103151"/>
    <w:rsid w:val="001033C4"/>
    <w:rsid w:val="00103810"/>
    <w:rsid w:val="001038CF"/>
    <w:rsid w:val="00103A47"/>
    <w:rsid w:val="00103C09"/>
    <w:rsid w:val="00103D7A"/>
    <w:rsid w:val="00103F30"/>
    <w:rsid w:val="00103FDC"/>
    <w:rsid w:val="001040B5"/>
    <w:rsid w:val="00104187"/>
    <w:rsid w:val="0010422A"/>
    <w:rsid w:val="001042A9"/>
    <w:rsid w:val="001042AB"/>
    <w:rsid w:val="001043DD"/>
    <w:rsid w:val="00104407"/>
    <w:rsid w:val="00104685"/>
    <w:rsid w:val="001047C4"/>
    <w:rsid w:val="001047D3"/>
    <w:rsid w:val="00104C16"/>
    <w:rsid w:val="00104C21"/>
    <w:rsid w:val="00104C56"/>
    <w:rsid w:val="00104E1B"/>
    <w:rsid w:val="00105355"/>
    <w:rsid w:val="00105388"/>
    <w:rsid w:val="001056FE"/>
    <w:rsid w:val="00105719"/>
    <w:rsid w:val="00105730"/>
    <w:rsid w:val="00105739"/>
    <w:rsid w:val="001057D5"/>
    <w:rsid w:val="00105A25"/>
    <w:rsid w:val="00105A28"/>
    <w:rsid w:val="00105CF1"/>
    <w:rsid w:val="00105DF6"/>
    <w:rsid w:val="00105F8C"/>
    <w:rsid w:val="00106168"/>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32F"/>
    <w:rsid w:val="001074B9"/>
    <w:rsid w:val="001074CE"/>
    <w:rsid w:val="0010757F"/>
    <w:rsid w:val="00107591"/>
    <w:rsid w:val="001076A2"/>
    <w:rsid w:val="001077C9"/>
    <w:rsid w:val="00107949"/>
    <w:rsid w:val="001079A4"/>
    <w:rsid w:val="00107AE5"/>
    <w:rsid w:val="00107B6C"/>
    <w:rsid w:val="00107BD0"/>
    <w:rsid w:val="00107BD1"/>
    <w:rsid w:val="00107C04"/>
    <w:rsid w:val="00107D40"/>
    <w:rsid w:val="00107E7E"/>
    <w:rsid w:val="00107F59"/>
    <w:rsid w:val="0011019D"/>
    <w:rsid w:val="00110388"/>
    <w:rsid w:val="00110443"/>
    <w:rsid w:val="001104AA"/>
    <w:rsid w:val="001104FF"/>
    <w:rsid w:val="0011062E"/>
    <w:rsid w:val="00110642"/>
    <w:rsid w:val="0011064D"/>
    <w:rsid w:val="00110728"/>
    <w:rsid w:val="001107BE"/>
    <w:rsid w:val="0011086D"/>
    <w:rsid w:val="00110970"/>
    <w:rsid w:val="001109BA"/>
    <w:rsid w:val="00110A05"/>
    <w:rsid w:val="00110AD3"/>
    <w:rsid w:val="00110EA7"/>
    <w:rsid w:val="00111139"/>
    <w:rsid w:val="00111160"/>
    <w:rsid w:val="0011118E"/>
    <w:rsid w:val="00111274"/>
    <w:rsid w:val="0011138E"/>
    <w:rsid w:val="001115E7"/>
    <w:rsid w:val="0011160B"/>
    <w:rsid w:val="00111675"/>
    <w:rsid w:val="00111A4E"/>
    <w:rsid w:val="00111B0E"/>
    <w:rsid w:val="00111E89"/>
    <w:rsid w:val="00111FA0"/>
    <w:rsid w:val="001121A5"/>
    <w:rsid w:val="00112294"/>
    <w:rsid w:val="00112385"/>
    <w:rsid w:val="001123FE"/>
    <w:rsid w:val="001127EC"/>
    <w:rsid w:val="00112ABB"/>
    <w:rsid w:val="00112B85"/>
    <w:rsid w:val="00112C89"/>
    <w:rsid w:val="00112D27"/>
    <w:rsid w:val="00112E4E"/>
    <w:rsid w:val="00112EB9"/>
    <w:rsid w:val="00112FFC"/>
    <w:rsid w:val="0011307F"/>
    <w:rsid w:val="001130E8"/>
    <w:rsid w:val="00113168"/>
    <w:rsid w:val="0011321F"/>
    <w:rsid w:val="0011350A"/>
    <w:rsid w:val="00113755"/>
    <w:rsid w:val="00113772"/>
    <w:rsid w:val="00113858"/>
    <w:rsid w:val="001139F3"/>
    <w:rsid w:val="00113C5D"/>
    <w:rsid w:val="00113C79"/>
    <w:rsid w:val="00113CA2"/>
    <w:rsid w:val="00113E24"/>
    <w:rsid w:val="00113E9C"/>
    <w:rsid w:val="00113F92"/>
    <w:rsid w:val="00114011"/>
    <w:rsid w:val="001140CF"/>
    <w:rsid w:val="0011428C"/>
    <w:rsid w:val="00114339"/>
    <w:rsid w:val="001143AC"/>
    <w:rsid w:val="0011449F"/>
    <w:rsid w:val="00114512"/>
    <w:rsid w:val="00114596"/>
    <w:rsid w:val="001145C6"/>
    <w:rsid w:val="00114615"/>
    <w:rsid w:val="001146A9"/>
    <w:rsid w:val="00114740"/>
    <w:rsid w:val="00114809"/>
    <w:rsid w:val="001149A1"/>
    <w:rsid w:val="00114A92"/>
    <w:rsid w:val="00114D6A"/>
    <w:rsid w:val="00114DF5"/>
    <w:rsid w:val="00114EA8"/>
    <w:rsid w:val="00114EE4"/>
    <w:rsid w:val="00114F85"/>
    <w:rsid w:val="00114FD1"/>
    <w:rsid w:val="001150C4"/>
    <w:rsid w:val="00115190"/>
    <w:rsid w:val="00115224"/>
    <w:rsid w:val="001153BD"/>
    <w:rsid w:val="001153D5"/>
    <w:rsid w:val="00115431"/>
    <w:rsid w:val="001154DE"/>
    <w:rsid w:val="00115566"/>
    <w:rsid w:val="0011571C"/>
    <w:rsid w:val="0011587A"/>
    <w:rsid w:val="001158E0"/>
    <w:rsid w:val="001159E0"/>
    <w:rsid w:val="00115A17"/>
    <w:rsid w:val="00115BA3"/>
    <w:rsid w:val="00115C34"/>
    <w:rsid w:val="00115D80"/>
    <w:rsid w:val="00115DBC"/>
    <w:rsid w:val="00115ECF"/>
    <w:rsid w:val="00115F2A"/>
    <w:rsid w:val="00115F58"/>
    <w:rsid w:val="00116189"/>
    <w:rsid w:val="0011646D"/>
    <w:rsid w:val="001164C4"/>
    <w:rsid w:val="001164E5"/>
    <w:rsid w:val="00116577"/>
    <w:rsid w:val="00116660"/>
    <w:rsid w:val="001166D5"/>
    <w:rsid w:val="0011671B"/>
    <w:rsid w:val="0011672F"/>
    <w:rsid w:val="00116839"/>
    <w:rsid w:val="00116911"/>
    <w:rsid w:val="001169AF"/>
    <w:rsid w:val="00116B2A"/>
    <w:rsid w:val="00116BD4"/>
    <w:rsid w:val="00116C5A"/>
    <w:rsid w:val="00116C93"/>
    <w:rsid w:val="00116D41"/>
    <w:rsid w:val="00116DD6"/>
    <w:rsid w:val="00116DE4"/>
    <w:rsid w:val="00116E37"/>
    <w:rsid w:val="00116ED7"/>
    <w:rsid w:val="0011715F"/>
    <w:rsid w:val="001171E0"/>
    <w:rsid w:val="00117361"/>
    <w:rsid w:val="00117675"/>
    <w:rsid w:val="001176AA"/>
    <w:rsid w:val="001176C6"/>
    <w:rsid w:val="00117833"/>
    <w:rsid w:val="00117A8A"/>
    <w:rsid w:val="00117AFD"/>
    <w:rsid w:val="00117B4F"/>
    <w:rsid w:val="00117C18"/>
    <w:rsid w:val="00120131"/>
    <w:rsid w:val="00120299"/>
    <w:rsid w:val="00120465"/>
    <w:rsid w:val="00120489"/>
    <w:rsid w:val="00120563"/>
    <w:rsid w:val="001206E0"/>
    <w:rsid w:val="001207FE"/>
    <w:rsid w:val="001209D5"/>
    <w:rsid w:val="00120A91"/>
    <w:rsid w:val="00120ADB"/>
    <w:rsid w:val="00120BC4"/>
    <w:rsid w:val="00120C84"/>
    <w:rsid w:val="00120C9D"/>
    <w:rsid w:val="00120D8E"/>
    <w:rsid w:val="00120DF5"/>
    <w:rsid w:val="0012109E"/>
    <w:rsid w:val="001210FD"/>
    <w:rsid w:val="001213CA"/>
    <w:rsid w:val="00121488"/>
    <w:rsid w:val="001214A7"/>
    <w:rsid w:val="00121502"/>
    <w:rsid w:val="00121529"/>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316"/>
    <w:rsid w:val="001223E3"/>
    <w:rsid w:val="001225CF"/>
    <w:rsid w:val="00122685"/>
    <w:rsid w:val="001226DA"/>
    <w:rsid w:val="001228A2"/>
    <w:rsid w:val="001229F5"/>
    <w:rsid w:val="00122BDD"/>
    <w:rsid w:val="00122C1C"/>
    <w:rsid w:val="00122C44"/>
    <w:rsid w:val="00122DB3"/>
    <w:rsid w:val="00122FCA"/>
    <w:rsid w:val="001230C7"/>
    <w:rsid w:val="001231CD"/>
    <w:rsid w:val="00123279"/>
    <w:rsid w:val="001234C9"/>
    <w:rsid w:val="001235D5"/>
    <w:rsid w:val="0012392A"/>
    <w:rsid w:val="00123A68"/>
    <w:rsid w:val="00123AC2"/>
    <w:rsid w:val="00123D2E"/>
    <w:rsid w:val="00123E16"/>
    <w:rsid w:val="00123FE3"/>
    <w:rsid w:val="00124184"/>
    <w:rsid w:val="00124262"/>
    <w:rsid w:val="0012448B"/>
    <w:rsid w:val="0012454C"/>
    <w:rsid w:val="0012470F"/>
    <w:rsid w:val="001248B2"/>
    <w:rsid w:val="001249DF"/>
    <w:rsid w:val="00124AAF"/>
    <w:rsid w:val="00124B5C"/>
    <w:rsid w:val="00124B8E"/>
    <w:rsid w:val="00124CAE"/>
    <w:rsid w:val="00124DA5"/>
    <w:rsid w:val="00124DF3"/>
    <w:rsid w:val="00124EF5"/>
    <w:rsid w:val="00124F22"/>
    <w:rsid w:val="00124F68"/>
    <w:rsid w:val="00124FA0"/>
    <w:rsid w:val="00124FA1"/>
    <w:rsid w:val="00124FAB"/>
    <w:rsid w:val="001250C2"/>
    <w:rsid w:val="0012515A"/>
    <w:rsid w:val="001252A6"/>
    <w:rsid w:val="001252CF"/>
    <w:rsid w:val="00125656"/>
    <w:rsid w:val="001257A0"/>
    <w:rsid w:val="001259DE"/>
    <w:rsid w:val="00125A40"/>
    <w:rsid w:val="00125C15"/>
    <w:rsid w:val="00125D55"/>
    <w:rsid w:val="00125E00"/>
    <w:rsid w:val="00126193"/>
    <w:rsid w:val="001261BF"/>
    <w:rsid w:val="00126243"/>
    <w:rsid w:val="00126583"/>
    <w:rsid w:val="00126623"/>
    <w:rsid w:val="00126CED"/>
    <w:rsid w:val="00126D7E"/>
    <w:rsid w:val="00126DD1"/>
    <w:rsid w:val="00126E06"/>
    <w:rsid w:val="00126EB0"/>
    <w:rsid w:val="001271C1"/>
    <w:rsid w:val="001271D0"/>
    <w:rsid w:val="0012779E"/>
    <w:rsid w:val="001277B3"/>
    <w:rsid w:val="001277EC"/>
    <w:rsid w:val="00127827"/>
    <w:rsid w:val="00127A1A"/>
    <w:rsid w:val="00127C7B"/>
    <w:rsid w:val="00127CB3"/>
    <w:rsid w:val="00127D0B"/>
    <w:rsid w:val="00130058"/>
    <w:rsid w:val="0013025B"/>
    <w:rsid w:val="0013046A"/>
    <w:rsid w:val="00130480"/>
    <w:rsid w:val="001304A8"/>
    <w:rsid w:val="00130567"/>
    <w:rsid w:val="001306B3"/>
    <w:rsid w:val="001306BB"/>
    <w:rsid w:val="0013071B"/>
    <w:rsid w:val="00130914"/>
    <w:rsid w:val="00130966"/>
    <w:rsid w:val="00130974"/>
    <w:rsid w:val="00130AC3"/>
    <w:rsid w:val="00130B7A"/>
    <w:rsid w:val="00130B80"/>
    <w:rsid w:val="00130F4E"/>
    <w:rsid w:val="00131227"/>
    <w:rsid w:val="00131305"/>
    <w:rsid w:val="00131367"/>
    <w:rsid w:val="0013137F"/>
    <w:rsid w:val="00131386"/>
    <w:rsid w:val="001313F5"/>
    <w:rsid w:val="00131523"/>
    <w:rsid w:val="0013156D"/>
    <w:rsid w:val="001315F8"/>
    <w:rsid w:val="00131665"/>
    <w:rsid w:val="00131787"/>
    <w:rsid w:val="001318EC"/>
    <w:rsid w:val="00131A5A"/>
    <w:rsid w:val="00131AB7"/>
    <w:rsid w:val="00131C8B"/>
    <w:rsid w:val="00131D35"/>
    <w:rsid w:val="00131D98"/>
    <w:rsid w:val="00131DF0"/>
    <w:rsid w:val="00131E36"/>
    <w:rsid w:val="0013210C"/>
    <w:rsid w:val="0013215B"/>
    <w:rsid w:val="00132183"/>
    <w:rsid w:val="001323E9"/>
    <w:rsid w:val="00132409"/>
    <w:rsid w:val="00132504"/>
    <w:rsid w:val="0013252A"/>
    <w:rsid w:val="001325A2"/>
    <w:rsid w:val="001326BF"/>
    <w:rsid w:val="001326E2"/>
    <w:rsid w:val="00132700"/>
    <w:rsid w:val="001327CE"/>
    <w:rsid w:val="001327E2"/>
    <w:rsid w:val="001329DB"/>
    <w:rsid w:val="00132CE2"/>
    <w:rsid w:val="00132E66"/>
    <w:rsid w:val="00132F98"/>
    <w:rsid w:val="00133174"/>
    <w:rsid w:val="001333E6"/>
    <w:rsid w:val="001335DD"/>
    <w:rsid w:val="00133674"/>
    <w:rsid w:val="001336D4"/>
    <w:rsid w:val="00133737"/>
    <w:rsid w:val="00133835"/>
    <w:rsid w:val="001338B7"/>
    <w:rsid w:val="00133BBD"/>
    <w:rsid w:val="00133FFC"/>
    <w:rsid w:val="0013403B"/>
    <w:rsid w:val="001340BD"/>
    <w:rsid w:val="00134195"/>
    <w:rsid w:val="00134235"/>
    <w:rsid w:val="001342DA"/>
    <w:rsid w:val="0013435A"/>
    <w:rsid w:val="00134472"/>
    <w:rsid w:val="0013447A"/>
    <w:rsid w:val="00134510"/>
    <w:rsid w:val="0013455A"/>
    <w:rsid w:val="00134612"/>
    <w:rsid w:val="001348B5"/>
    <w:rsid w:val="001349B6"/>
    <w:rsid w:val="00134BAA"/>
    <w:rsid w:val="00134E49"/>
    <w:rsid w:val="00135187"/>
    <w:rsid w:val="0013524E"/>
    <w:rsid w:val="001354F8"/>
    <w:rsid w:val="0013578F"/>
    <w:rsid w:val="00135999"/>
    <w:rsid w:val="00135B80"/>
    <w:rsid w:val="00135D39"/>
    <w:rsid w:val="00135DA9"/>
    <w:rsid w:val="00135EF4"/>
    <w:rsid w:val="001360A5"/>
    <w:rsid w:val="001360C2"/>
    <w:rsid w:val="0013611B"/>
    <w:rsid w:val="00136375"/>
    <w:rsid w:val="00136380"/>
    <w:rsid w:val="001363CB"/>
    <w:rsid w:val="0013641D"/>
    <w:rsid w:val="00136499"/>
    <w:rsid w:val="001364AB"/>
    <w:rsid w:val="00136674"/>
    <w:rsid w:val="001368E2"/>
    <w:rsid w:val="00136E33"/>
    <w:rsid w:val="00136E36"/>
    <w:rsid w:val="00136E74"/>
    <w:rsid w:val="00136F30"/>
    <w:rsid w:val="00136F45"/>
    <w:rsid w:val="00136F9F"/>
    <w:rsid w:val="001370AC"/>
    <w:rsid w:val="001371F9"/>
    <w:rsid w:val="00137249"/>
    <w:rsid w:val="00137436"/>
    <w:rsid w:val="00137496"/>
    <w:rsid w:val="00137652"/>
    <w:rsid w:val="00137662"/>
    <w:rsid w:val="00137730"/>
    <w:rsid w:val="0013783C"/>
    <w:rsid w:val="0013786D"/>
    <w:rsid w:val="0013798D"/>
    <w:rsid w:val="00137A0D"/>
    <w:rsid w:val="00137A47"/>
    <w:rsid w:val="00137B06"/>
    <w:rsid w:val="00137B77"/>
    <w:rsid w:val="00137BE9"/>
    <w:rsid w:val="00137CA1"/>
    <w:rsid w:val="00137CDE"/>
    <w:rsid w:val="00137D61"/>
    <w:rsid w:val="00137DA4"/>
    <w:rsid w:val="00137F18"/>
    <w:rsid w:val="00137FA1"/>
    <w:rsid w:val="001400FB"/>
    <w:rsid w:val="001402E3"/>
    <w:rsid w:val="00140343"/>
    <w:rsid w:val="00140448"/>
    <w:rsid w:val="00140461"/>
    <w:rsid w:val="00140585"/>
    <w:rsid w:val="0014059E"/>
    <w:rsid w:val="00140A0D"/>
    <w:rsid w:val="00140BED"/>
    <w:rsid w:val="00140C8A"/>
    <w:rsid w:val="00140D88"/>
    <w:rsid w:val="00140E6E"/>
    <w:rsid w:val="0014101B"/>
    <w:rsid w:val="001412C1"/>
    <w:rsid w:val="00141409"/>
    <w:rsid w:val="00141689"/>
    <w:rsid w:val="001417C4"/>
    <w:rsid w:val="00141804"/>
    <w:rsid w:val="0014188C"/>
    <w:rsid w:val="00141A7F"/>
    <w:rsid w:val="00141BBB"/>
    <w:rsid w:val="00141C55"/>
    <w:rsid w:val="00141DC5"/>
    <w:rsid w:val="00141FB5"/>
    <w:rsid w:val="00142083"/>
    <w:rsid w:val="001420E5"/>
    <w:rsid w:val="00142133"/>
    <w:rsid w:val="00142230"/>
    <w:rsid w:val="00142449"/>
    <w:rsid w:val="0014251E"/>
    <w:rsid w:val="001425CB"/>
    <w:rsid w:val="001425EB"/>
    <w:rsid w:val="001426C2"/>
    <w:rsid w:val="001426ED"/>
    <w:rsid w:val="0014299D"/>
    <w:rsid w:val="001429E6"/>
    <w:rsid w:val="00142A28"/>
    <w:rsid w:val="00142AB7"/>
    <w:rsid w:val="00142B4E"/>
    <w:rsid w:val="00142BF4"/>
    <w:rsid w:val="00142C09"/>
    <w:rsid w:val="00142DD7"/>
    <w:rsid w:val="00143021"/>
    <w:rsid w:val="00143451"/>
    <w:rsid w:val="0014348D"/>
    <w:rsid w:val="00143542"/>
    <w:rsid w:val="0014366D"/>
    <w:rsid w:val="0014387F"/>
    <w:rsid w:val="001438A5"/>
    <w:rsid w:val="00143979"/>
    <w:rsid w:val="001439E9"/>
    <w:rsid w:val="00143ADF"/>
    <w:rsid w:val="00143B3B"/>
    <w:rsid w:val="00143BAF"/>
    <w:rsid w:val="00143D2C"/>
    <w:rsid w:val="00143E7C"/>
    <w:rsid w:val="00143FA4"/>
    <w:rsid w:val="00143FCC"/>
    <w:rsid w:val="00143FFC"/>
    <w:rsid w:val="00144056"/>
    <w:rsid w:val="00144470"/>
    <w:rsid w:val="001444F2"/>
    <w:rsid w:val="00144620"/>
    <w:rsid w:val="00144650"/>
    <w:rsid w:val="0014472E"/>
    <w:rsid w:val="001447E0"/>
    <w:rsid w:val="0014494B"/>
    <w:rsid w:val="001449A0"/>
    <w:rsid w:val="001449EC"/>
    <w:rsid w:val="00144A67"/>
    <w:rsid w:val="00144E8C"/>
    <w:rsid w:val="00144FA7"/>
    <w:rsid w:val="00145156"/>
    <w:rsid w:val="001451CD"/>
    <w:rsid w:val="00145288"/>
    <w:rsid w:val="0014538C"/>
    <w:rsid w:val="001453D9"/>
    <w:rsid w:val="001456E2"/>
    <w:rsid w:val="001457B9"/>
    <w:rsid w:val="001458E5"/>
    <w:rsid w:val="00145B1B"/>
    <w:rsid w:val="00145B77"/>
    <w:rsid w:val="00145C90"/>
    <w:rsid w:val="00145CC4"/>
    <w:rsid w:val="00145D54"/>
    <w:rsid w:val="00145FE3"/>
    <w:rsid w:val="001462D2"/>
    <w:rsid w:val="00146413"/>
    <w:rsid w:val="00146471"/>
    <w:rsid w:val="0014651E"/>
    <w:rsid w:val="0014655A"/>
    <w:rsid w:val="001465A3"/>
    <w:rsid w:val="0014678D"/>
    <w:rsid w:val="00146815"/>
    <w:rsid w:val="0014688D"/>
    <w:rsid w:val="001468AB"/>
    <w:rsid w:val="00146B2A"/>
    <w:rsid w:val="00146C52"/>
    <w:rsid w:val="00146CA1"/>
    <w:rsid w:val="00146D91"/>
    <w:rsid w:val="00146E5A"/>
    <w:rsid w:val="00146EC4"/>
    <w:rsid w:val="00146F44"/>
    <w:rsid w:val="00146F8A"/>
    <w:rsid w:val="00147060"/>
    <w:rsid w:val="00147411"/>
    <w:rsid w:val="001475A3"/>
    <w:rsid w:val="00147643"/>
    <w:rsid w:val="0014764A"/>
    <w:rsid w:val="00147655"/>
    <w:rsid w:val="001476D9"/>
    <w:rsid w:val="001478D4"/>
    <w:rsid w:val="001479E0"/>
    <w:rsid w:val="001479E7"/>
    <w:rsid w:val="00147C32"/>
    <w:rsid w:val="00147C99"/>
    <w:rsid w:val="00147D34"/>
    <w:rsid w:val="00147D41"/>
    <w:rsid w:val="00147D97"/>
    <w:rsid w:val="0015008D"/>
    <w:rsid w:val="00150094"/>
    <w:rsid w:val="0015016D"/>
    <w:rsid w:val="001501FC"/>
    <w:rsid w:val="00150460"/>
    <w:rsid w:val="001506D9"/>
    <w:rsid w:val="001506E9"/>
    <w:rsid w:val="001507A2"/>
    <w:rsid w:val="001507C6"/>
    <w:rsid w:val="0015094A"/>
    <w:rsid w:val="00150A33"/>
    <w:rsid w:val="00150AA2"/>
    <w:rsid w:val="00150BD2"/>
    <w:rsid w:val="00150CD4"/>
    <w:rsid w:val="00150F63"/>
    <w:rsid w:val="0015115D"/>
    <w:rsid w:val="001514A6"/>
    <w:rsid w:val="001514E7"/>
    <w:rsid w:val="00151781"/>
    <w:rsid w:val="001518C7"/>
    <w:rsid w:val="001519DE"/>
    <w:rsid w:val="00151A5B"/>
    <w:rsid w:val="00151B50"/>
    <w:rsid w:val="00151CFD"/>
    <w:rsid w:val="00151E5B"/>
    <w:rsid w:val="00151F09"/>
    <w:rsid w:val="00151FB9"/>
    <w:rsid w:val="00152055"/>
    <w:rsid w:val="0015216A"/>
    <w:rsid w:val="00152213"/>
    <w:rsid w:val="00152558"/>
    <w:rsid w:val="0015255D"/>
    <w:rsid w:val="001525EB"/>
    <w:rsid w:val="0015263A"/>
    <w:rsid w:val="00152E2D"/>
    <w:rsid w:val="00152F2D"/>
    <w:rsid w:val="00153041"/>
    <w:rsid w:val="001530CF"/>
    <w:rsid w:val="001531CA"/>
    <w:rsid w:val="001531E7"/>
    <w:rsid w:val="00153331"/>
    <w:rsid w:val="0015340C"/>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AA"/>
    <w:rsid w:val="001547C7"/>
    <w:rsid w:val="001547C8"/>
    <w:rsid w:val="0015487F"/>
    <w:rsid w:val="001549EE"/>
    <w:rsid w:val="00154AEB"/>
    <w:rsid w:val="00154B6D"/>
    <w:rsid w:val="00154B75"/>
    <w:rsid w:val="00154CE1"/>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DA1"/>
    <w:rsid w:val="00156E32"/>
    <w:rsid w:val="00156F94"/>
    <w:rsid w:val="00156F9F"/>
    <w:rsid w:val="0015707A"/>
    <w:rsid w:val="001570A4"/>
    <w:rsid w:val="0015712F"/>
    <w:rsid w:val="00157345"/>
    <w:rsid w:val="001573A0"/>
    <w:rsid w:val="001573BC"/>
    <w:rsid w:val="001575D6"/>
    <w:rsid w:val="00157765"/>
    <w:rsid w:val="001577E6"/>
    <w:rsid w:val="0015798E"/>
    <w:rsid w:val="00157B1C"/>
    <w:rsid w:val="00157B28"/>
    <w:rsid w:val="00157C49"/>
    <w:rsid w:val="00157C64"/>
    <w:rsid w:val="00157D0E"/>
    <w:rsid w:val="00157F52"/>
    <w:rsid w:val="00157F9F"/>
    <w:rsid w:val="00160010"/>
    <w:rsid w:val="001601C5"/>
    <w:rsid w:val="001601E8"/>
    <w:rsid w:val="00160237"/>
    <w:rsid w:val="001602D1"/>
    <w:rsid w:val="00160368"/>
    <w:rsid w:val="001603D4"/>
    <w:rsid w:val="00160444"/>
    <w:rsid w:val="00160879"/>
    <w:rsid w:val="00160AA5"/>
    <w:rsid w:val="00160AE9"/>
    <w:rsid w:val="00160B7E"/>
    <w:rsid w:val="00160BD8"/>
    <w:rsid w:val="00160FED"/>
    <w:rsid w:val="00161000"/>
    <w:rsid w:val="00161185"/>
    <w:rsid w:val="00161272"/>
    <w:rsid w:val="00161286"/>
    <w:rsid w:val="001612D8"/>
    <w:rsid w:val="00161415"/>
    <w:rsid w:val="00161422"/>
    <w:rsid w:val="00161584"/>
    <w:rsid w:val="00161624"/>
    <w:rsid w:val="001616D4"/>
    <w:rsid w:val="001618E6"/>
    <w:rsid w:val="00161BC3"/>
    <w:rsid w:val="00161BCA"/>
    <w:rsid w:val="00161D8E"/>
    <w:rsid w:val="00161DB9"/>
    <w:rsid w:val="00161E59"/>
    <w:rsid w:val="00161E86"/>
    <w:rsid w:val="001620D4"/>
    <w:rsid w:val="00162106"/>
    <w:rsid w:val="001622D3"/>
    <w:rsid w:val="001626D7"/>
    <w:rsid w:val="001627C9"/>
    <w:rsid w:val="0016285E"/>
    <w:rsid w:val="0016297F"/>
    <w:rsid w:val="001629EC"/>
    <w:rsid w:val="00162B12"/>
    <w:rsid w:val="00162C86"/>
    <w:rsid w:val="00162CBA"/>
    <w:rsid w:val="00162DE5"/>
    <w:rsid w:val="00162DFD"/>
    <w:rsid w:val="00162E70"/>
    <w:rsid w:val="00162F2E"/>
    <w:rsid w:val="001630AD"/>
    <w:rsid w:val="0016332E"/>
    <w:rsid w:val="001633B5"/>
    <w:rsid w:val="00163454"/>
    <w:rsid w:val="00163813"/>
    <w:rsid w:val="001638B5"/>
    <w:rsid w:val="00163933"/>
    <w:rsid w:val="001639B9"/>
    <w:rsid w:val="00163B2F"/>
    <w:rsid w:val="00163BDC"/>
    <w:rsid w:val="00163BF4"/>
    <w:rsid w:val="00163C75"/>
    <w:rsid w:val="00163C9D"/>
    <w:rsid w:val="00164082"/>
    <w:rsid w:val="00164119"/>
    <w:rsid w:val="001641F1"/>
    <w:rsid w:val="00164244"/>
    <w:rsid w:val="0016457C"/>
    <w:rsid w:val="00164663"/>
    <w:rsid w:val="00164876"/>
    <w:rsid w:val="001648A2"/>
    <w:rsid w:val="00164A2A"/>
    <w:rsid w:val="00164A86"/>
    <w:rsid w:val="00164AC6"/>
    <w:rsid w:val="00164BFB"/>
    <w:rsid w:val="00164C63"/>
    <w:rsid w:val="00164D32"/>
    <w:rsid w:val="00164EC8"/>
    <w:rsid w:val="00164F91"/>
    <w:rsid w:val="00164FB5"/>
    <w:rsid w:val="00165073"/>
    <w:rsid w:val="00165074"/>
    <w:rsid w:val="00165365"/>
    <w:rsid w:val="0016540C"/>
    <w:rsid w:val="00165633"/>
    <w:rsid w:val="001656E0"/>
    <w:rsid w:val="001658CF"/>
    <w:rsid w:val="001658E7"/>
    <w:rsid w:val="00165A01"/>
    <w:rsid w:val="00165A10"/>
    <w:rsid w:val="00165B24"/>
    <w:rsid w:val="00165B6D"/>
    <w:rsid w:val="00165D08"/>
    <w:rsid w:val="00165D30"/>
    <w:rsid w:val="00165F03"/>
    <w:rsid w:val="00165FFB"/>
    <w:rsid w:val="00166090"/>
    <w:rsid w:val="001662DF"/>
    <w:rsid w:val="001662EC"/>
    <w:rsid w:val="0016635D"/>
    <w:rsid w:val="0016636C"/>
    <w:rsid w:val="0016637A"/>
    <w:rsid w:val="001664D8"/>
    <w:rsid w:val="001665E9"/>
    <w:rsid w:val="00166879"/>
    <w:rsid w:val="00166B8E"/>
    <w:rsid w:val="00166BEA"/>
    <w:rsid w:val="00167378"/>
    <w:rsid w:val="001674F3"/>
    <w:rsid w:val="00167522"/>
    <w:rsid w:val="0016760E"/>
    <w:rsid w:val="00167747"/>
    <w:rsid w:val="001677A1"/>
    <w:rsid w:val="001678C8"/>
    <w:rsid w:val="00167913"/>
    <w:rsid w:val="00167A2F"/>
    <w:rsid w:val="00167B35"/>
    <w:rsid w:val="00167C84"/>
    <w:rsid w:val="00167CEE"/>
    <w:rsid w:val="00167D1A"/>
    <w:rsid w:val="00167DB8"/>
    <w:rsid w:val="00167EB9"/>
    <w:rsid w:val="00167F62"/>
    <w:rsid w:val="00170046"/>
    <w:rsid w:val="00170180"/>
    <w:rsid w:val="001702E7"/>
    <w:rsid w:val="0017066B"/>
    <w:rsid w:val="001706CC"/>
    <w:rsid w:val="001706CE"/>
    <w:rsid w:val="001706E7"/>
    <w:rsid w:val="0017073A"/>
    <w:rsid w:val="001707F0"/>
    <w:rsid w:val="00170858"/>
    <w:rsid w:val="00170A16"/>
    <w:rsid w:val="00170B3D"/>
    <w:rsid w:val="00170B61"/>
    <w:rsid w:val="00170D39"/>
    <w:rsid w:val="00170D63"/>
    <w:rsid w:val="001710BC"/>
    <w:rsid w:val="001710FA"/>
    <w:rsid w:val="00171117"/>
    <w:rsid w:val="001711AC"/>
    <w:rsid w:val="00171288"/>
    <w:rsid w:val="00171463"/>
    <w:rsid w:val="001715F6"/>
    <w:rsid w:val="001716FB"/>
    <w:rsid w:val="001718AE"/>
    <w:rsid w:val="001718C4"/>
    <w:rsid w:val="0017191B"/>
    <w:rsid w:val="00171941"/>
    <w:rsid w:val="00171984"/>
    <w:rsid w:val="00171B0F"/>
    <w:rsid w:val="00171C10"/>
    <w:rsid w:val="00171CB1"/>
    <w:rsid w:val="00171D7A"/>
    <w:rsid w:val="00171EA8"/>
    <w:rsid w:val="00171FC3"/>
    <w:rsid w:val="00171FF3"/>
    <w:rsid w:val="001720B5"/>
    <w:rsid w:val="0017214F"/>
    <w:rsid w:val="0017227F"/>
    <w:rsid w:val="001722FE"/>
    <w:rsid w:val="001723C9"/>
    <w:rsid w:val="001725DC"/>
    <w:rsid w:val="0017260B"/>
    <w:rsid w:val="001726AD"/>
    <w:rsid w:val="00172781"/>
    <w:rsid w:val="001727EE"/>
    <w:rsid w:val="0017288B"/>
    <w:rsid w:val="001728A4"/>
    <w:rsid w:val="001728D8"/>
    <w:rsid w:val="0017294A"/>
    <w:rsid w:val="00172B53"/>
    <w:rsid w:val="00172BED"/>
    <w:rsid w:val="00172F1F"/>
    <w:rsid w:val="00172F3D"/>
    <w:rsid w:val="00173142"/>
    <w:rsid w:val="00173286"/>
    <w:rsid w:val="0017337B"/>
    <w:rsid w:val="00173586"/>
    <w:rsid w:val="00173614"/>
    <w:rsid w:val="00173651"/>
    <w:rsid w:val="0017383F"/>
    <w:rsid w:val="00173902"/>
    <w:rsid w:val="0017390A"/>
    <w:rsid w:val="00173986"/>
    <w:rsid w:val="00173B63"/>
    <w:rsid w:val="00173D12"/>
    <w:rsid w:val="00173D45"/>
    <w:rsid w:val="00173EF6"/>
    <w:rsid w:val="00173F24"/>
    <w:rsid w:val="00173F9C"/>
    <w:rsid w:val="001741B4"/>
    <w:rsid w:val="001741F8"/>
    <w:rsid w:val="00174330"/>
    <w:rsid w:val="0017435D"/>
    <w:rsid w:val="00174372"/>
    <w:rsid w:val="00174511"/>
    <w:rsid w:val="001745BD"/>
    <w:rsid w:val="001745E0"/>
    <w:rsid w:val="0017474A"/>
    <w:rsid w:val="00174909"/>
    <w:rsid w:val="00174ACE"/>
    <w:rsid w:val="00174B24"/>
    <w:rsid w:val="00174F13"/>
    <w:rsid w:val="00174F68"/>
    <w:rsid w:val="00175108"/>
    <w:rsid w:val="0017533D"/>
    <w:rsid w:val="001754E0"/>
    <w:rsid w:val="0017553A"/>
    <w:rsid w:val="0017557A"/>
    <w:rsid w:val="0017567A"/>
    <w:rsid w:val="00175802"/>
    <w:rsid w:val="00175985"/>
    <w:rsid w:val="001759F9"/>
    <w:rsid w:val="00175A0E"/>
    <w:rsid w:val="00175AB9"/>
    <w:rsid w:val="00175AC4"/>
    <w:rsid w:val="00175BC4"/>
    <w:rsid w:val="00175DFB"/>
    <w:rsid w:val="00175DFC"/>
    <w:rsid w:val="00175FC7"/>
    <w:rsid w:val="001760D0"/>
    <w:rsid w:val="00176105"/>
    <w:rsid w:val="00176107"/>
    <w:rsid w:val="00176244"/>
    <w:rsid w:val="00176284"/>
    <w:rsid w:val="0017636C"/>
    <w:rsid w:val="001764A1"/>
    <w:rsid w:val="001764BA"/>
    <w:rsid w:val="00176505"/>
    <w:rsid w:val="001765C5"/>
    <w:rsid w:val="0017665D"/>
    <w:rsid w:val="00176745"/>
    <w:rsid w:val="00176906"/>
    <w:rsid w:val="00176A17"/>
    <w:rsid w:val="00176B65"/>
    <w:rsid w:val="00176C70"/>
    <w:rsid w:val="00176D5E"/>
    <w:rsid w:val="0017707E"/>
    <w:rsid w:val="00177087"/>
    <w:rsid w:val="001772DC"/>
    <w:rsid w:val="001774AE"/>
    <w:rsid w:val="00177571"/>
    <w:rsid w:val="0017764F"/>
    <w:rsid w:val="0017780E"/>
    <w:rsid w:val="001778FE"/>
    <w:rsid w:val="00177A73"/>
    <w:rsid w:val="00177B08"/>
    <w:rsid w:val="00177B43"/>
    <w:rsid w:val="00177BB9"/>
    <w:rsid w:val="00177C61"/>
    <w:rsid w:val="00177CAC"/>
    <w:rsid w:val="00177CB8"/>
    <w:rsid w:val="00177D36"/>
    <w:rsid w:val="00177F9F"/>
    <w:rsid w:val="00180205"/>
    <w:rsid w:val="00180295"/>
    <w:rsid w:val="001802D0"/>
    <w:rsid w:val="00180354"/>
    <w:rsid w:val="001803B1"/>
    <w:rsid w:val="00180455"/>
    <w:rsid w:val="001805C3"/>
    <w:rsid w:val="0018067A"/>
    <w:rsid w:val="001806A7"/>
    <w:rsid w:val="001806B9"/>
    <w:rsid w:val="00180755"/>
    <w:rsid w:val="001809EC"/>
    <w:rsid w:val="00180AEC"/>
    <w:rsid w:val="00180C20"/>
    <w:rsid w:val="00180C25"/>
    <w:rsid w:val="00180C3D"/>
    <w:rsid w:val="00180DB5"/>
    <w:rsid w:val="00180E8C"/>
    <w:rsid w:val="00180FDD"/>
    <w:rsid w:val="0018109D"/>
    <w:rsid w:val="0018122B"/>
    <w:rsid w:val="0018123A"/>
    <w:rsid w:val="0018132C"/>
    <w:rsid w:val="0018137B"/>
    <w:rsid w:val="00181434"/>
    <w:rsid w:val="001814C3"/>
    <w:rsid w:val="001816DB"/>
    <w:rsid w:val="001817EF"/>
    <w:rsid w:val="001817FA"/>
    <w:rsid w:val="00181987"/>
    <w:rsid w:val="001819B6"/>
    <w:rsid w:val="001819BF"/>
    <w:rsid w:val="00181BAB"/>
    <w:rsid w:val="00181F35"/>
    <w:rsid w:val="00181F98"/>
    <w:rsid w:val="00181FFD"/>
    <w:rsid w:val="00182077"/>
    <w:rsid w:val="00182117"/>
    <w:rsid w:val="00182199"/>
    <w:rsid w:val="00182215"/>
    <w:rsid w:val="0018224E"/>
    <w:rsid w:val="001822B3"/>
    <w:rsid w:val="00182585"/>
    <w:rsid w:val="00182644"/>
    <w:rsid w:val="00182833"/>
    <w:rsid w:val="0018286B"/>
    <w:rsid w:val="001828AC"/>
    <w:rsid w:val="001828BF"/>
    <w:rsid w:val="001828E9"/>
    <w:rsid w:val="001829A3"/>
    <w:rsid w:val="00182AB2"/>
    <w:rsid w:val="00182C18"/>
    <w:rsid w:val="00182D18"/>
    <w:rsid w:val="00182D5D"/>
    <w:rsid w:val="00182D93"/>
    <w:rsid w:val="00182EAD"/>
    <w:rsid w:val="00182FC5"/>
    <w:rsid w:val="00182FCD"/>
    <w:rsid w:val="00183046"/>
    <w:rsid w:val="001830EB"/>
    <w:rsid w:val="00183202"/>
    <w:rsid w:val="001832C2"/>
    <w:rsid w:val="001833D5"/>
    <w:rsid w:val="0018353B"/>
    <w:rsid w:val="00183570"/>
    <w:rsid w:val="00183588"/>
    <w:rsid w:val="0018374A"/>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E26"/>
    <w:rsid w:val="00184E3D"/>
    <w:rsid w:val="00184E6B"/>
    <w:rsid w:val="00184EB7"/>
    <w:rsid w:val="00184EF3"/>
    <w:rsid w:val="00185046"/>
    <w:rsid w:val="001850C4"/>
    <w:rsid w:val="001851B2"/>
    <w:rsid w:val="001852C2"/>
    <w:rsid w:val="0018556F"/>
    <w:rsid w:val="001855C9"/>
    <w:rsid w:val="001856E5"/>
    <w:rsid w:val="0018579C"/>
    <w:rsid w:val="00185915"/>
    <w:rsid w:val="0018592D"/>
    <w:rsid w:val="00185ADF"/>
    <w:rsid w:val="00185BE7"/>
    <w:rsid w:val="00185CB1"/>
    <w:rsid w:val="00185F81"/>
    <w:rsid w:val="00186216"/>
    <w:rsid w:val="0018643D"/>
    <w:rsid w:val="001864CE"/>
    <w:rsid w:val="0018654D"/>
    <w:rsid w:val="00186599"/>
    <w:rsid w:val="001866C2"/>
    <w:rsid w:val="00186752"/>
    <w:rsid w:val="001867D6"/>
    <w:rsid w:val="001869F6"/>
    <w:rsid w:val="00186A0B"/>
    <w:rsid w:val="00186B55"/>
    <w:rsid w:val="00186DFF"/>
    <w:rsid w:val="00186F97"/>
    <w:rsid w:val="00187235"/>
    <w:rsid w:val="00187415"/>
    <w:rsid w:val="001874E2"/>
    <w:rsid w:val="00187539"/>
    <w:rsid w:val="001878AE"/>
    <w:rsid w:val="00187AC3"/>
    <w:rsid w:val="00187C7D"/>
    <w:rsid w:val="00187CA2"/>
    <w:rsid w:val="00187D18"/>
    <w:rsid w:val="00187D49"/>
    <w:rsid w:val="00190126"/>
    <w:rsid w:val="00190235"/>
    <w:rsid w:val="001903CA"/>
    <w:rsid w:val="00190402"/>
    <w:rsid w:val="00190422"/>
    <w:rsid w:val="00190592"/>
    <w:rsid w:val="001905A7"/>
    <w:rsid w:val="00190613"/>
    <w:rsid w:val="00190818"/>
    <w:rsid w:val="001908A0"/>
    <w:rsid w:val="00190A38"/>
    <w:rsid w:val="00190B69"/>
    <w:rsid w:val="00190BFF"/>
    <w:rsid w:val="00190F1B"/>
    <w:rsid w:val="00191134"/>
    <w:rsid w:val="00191367"/>
    <w:rsid w:val="00191456"/>
    <w:rsid w:val="001915AA"/>
    <w:rsid w:val="001915EB"/>
    <w:rsid w:val="001917B5"/>
    <w:rsid w:val="0019184B"/>
    <w:rsid w:val="001919CE"/>
    <w:rsid w:val="001919F4"/>
    <w:rsid w:val="00191BB3"/>
    <w:rsid w:val="00191E43"/>
    <w:rsid w:val="00191E6D"/>
    <w:rsid w:val="0019207C"/>
    <w:rsid w:val="001920F6"/>
    <w:rsid w:val="001924D6"/>
    <w:rsid w:val="00192618"/>
    <w:rsid w:val="0019294C"/>
    <w:rsid w:val="00192B31"/>
    <w:rsid w:val="00192B49"/>
    <w:rsid w:val="00192BBE"/>
    <w:rsid w:val="00192E58"/>
    <w:rsid w:val="00192ED9"/>
    <w:rsid w:val="00192F37"/>
    <w:rsid w:val="00192FF7"/>
    <w:rsid w:val="00193066"/>
    <w:rsid w:val="00193174"/>
    <w:rsid w:val="00193561"/>
    <w:rsid w:val="00193807"/>
    <w:rsid w:val="001938B3"/>
    <w:rsid w:val="00193936"/>
    <w:rsid w:val="00193B1D"/>
    <w:rsid w:val="00193E4C"/>
    <w:rsid w:val="00193E74"/>
    <w:rsid w:val="00193EDE"/>
    <w:rsid w:val="0019416D"/>
    <w:rsid w:val="0019428E"/>
    <w:rsid w:val="00194542"/>
    <w:rsid w:val="001945F2"/>
    <w:rsid w:val="00194621"/>
    <w:rsid w:val="001946C0"/>
    <w:rsid w:val="0019477E"/>
    <w:rsid w:val="00194792"/>
    <w:rsid w:val="00194820"/>
    <w:rsid w:val="00194843"/>
    <w:rsid w:val="00194983"/>
    <w:rsid w:val="00194F86"/>
    <w:rsid w:val="00194FAE"/>
    <w:rsid w:val="0019513D"/>
    <w:rsid w:val="001951C6"/>
    <w:rsid w:val="001951C8"/>
    <w:rsid w:val="001951DB"/>
    <w:rsid w:val="0019533A"/>
    <w:rsid w:val="001955B3"/>
    <w:rsid w:val="001956C1"/>
    <w:rsid w:val="00195765"/>
    <w:rsid w:val="001958D9"/>
    <w:rsid w:val="00195AA6"/>
    <w:rsid w:val="00195C4A"/>
    <w:rsid w:val="00195D2B"/>
    <w:rsid w:val="00195D44"/>
    <w:rsid w:val="00195DC6"/>
    <w:rsid w:val="00196171"/>
    <w:rsid w:val="0019653C"/>
    <w:rsid w:val="00196AE9"/>
    <w:rsid w:val="00196B34"/>
    <w:rsid w:val="00196CF5"/>
    <w:rsid w:val="00196D08"/>
    <w:rsid w:val="00196D42"/>
    <w:rsid w:val="00196ECE"/>
    <w:rsid w:val="00196FE3"/>
    <w:rsid w:val="00196FF1"/>
    <w:rsid w:val="00197005"/>
    <w:rsid w:val="00197251"/>
    <w:rsid w:val="001972C2"/>
    <w:rsid w:val="0019748E"/>
    <w:rsid w:val="001974F1"/>
    <w:rsid w:val="0019753A"/>
    <w:rsid w:val="0019763A"/>
    <w:rsid w:val="0019771E"/>
    <w:rsid w:val="00197821"/>
    <w:rsid w:val="00197830"/>
    <w:rsid w:val="001979AD"/>
    <w:rsid w:val="00197A1D"/>
    <w:rsid w:val="00197A22"/>
    <w:rsid w:val="00197B74"/>
    <w:rsid w:val="00197CDC"/>
    <w:rsid w:val="00197DD6"/>
    <w:rsid w:val="00197DE7"/>
    <w:rsid w:val="00197F46"/>
    <w:rsid w:val="001A0046"/>
    <w:rsid w:val="001A006B"/>
    <w:rsid w:val="001A04A0"/>
    <w:rsid w:val="001A0620"/>
    <w:rsid w:val="001A0648"/>
    <w:rsid w:val="001A0731"/>
    <w:rsid w:val="001A07AD"/>
    <w:rsid w:val="001A083E"/>
    <w:rsid w:val="001A084F"/>
    <w:rsid w:val="001A08E2"/>
    <w:rsid w:val="001A0953"/>
    <w:rsid w:val="001A09AB"/>
    <w:rsid w:val="001A0B1E"/>
    <w:rsid w:val="001A0D93"/>
    <w:rsid w:val="001A0F9D"/>
    <w:rsid w:val="001A1511"/>
    <w:rsid w:val="001A179E"/>
    <w:rsid w:val="001A181F"/>
    <w:rsid w:val="001A18CC"/>
    <w:rsid w:val="001A18E3"/>
    <w:rsid w:val="001A18EC"/>
    <w:rsid w:val="001A19CD"/>
    <w:rsid w:val="001A1AE4"/>
    <w:rsid w:val="001A1BFA"/>
    <w:rsid w:val="001A1CE3"/>
    <w:rsid w:val="001A1CFE"/>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3082"/>
    <w:rsid w:val="001A30F2"/>
    <w:rsid w:val="001A316B"/>
    <w:rsid w:val="001A32FD"/>
    <w:rsid w:val="001A3356"/>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3FC0"/>
    <w:rsid w:val="001A42BA"/>
    <w:rsid w:val="001A4346"/>
    <w:rsid w:val="001A4425"/>
    <w:rsid w:val="001A44BE"/>
    <w:rsid w:val="001A44C3"/>
    <w:rsid w:val="001A4531"/>
    <w:rsid w:val="001A4855"/>
    <w:rsid w:val="001A4884"/>
    <w:rsid w:val="001A491D"/>
    <w:rsid w:val="001A4A22"/>
    <w:rsid w:val="001A4AB7"/>
    <w:rsid w:val="001A4CB5"/>
    <w:rsid w:val="001A4EDB"/>
    <w:rsid w:val="001A4F05"/>
    <w:rsid w:val="001A4F4E"/>
    <w:rsid w:val="001A5001"/>
    <w:rsid w:val="001A518B"/>
    <w:rsid w:val="001A5278"/>
    <w:rsid w:val="001A55A3"/>
    <w:rsid w:val="001A56F4"/>
    <w:rsid w:val="001A5857"/>
    <w:rsid w:val="001A5B20"/>
    <w:rsid w:val="001A5B5C"/>
    <w:rsid w:val="001A5C64"/>
    <w:rsid w:val="001A5D29"/>
    <w:rsid w:val="001A5D71"/>
    <w:rsid w:val="001A5E20"/>
    <w:rsid w:val="001A6051"/>
    <w:rsid w:val="001A613C"/>
    <w:rsid w:val="001A629D"/>
    <w:rsid w:val="001A62D0"/>
    <w:rsid w:val="001A6338"/>
    <w:rsid w:val="001A6400"/>
    <w:rsid w:val="001A6417"/>
    <w:rsid w:val="001A6487"/>
    <w:rsid w:val="001A6597"/>
    <w:rsid w:val="001A671F"/>
    <w:rsid w:val="001A67C8"/>
    <w:rsid w:val="001A6809"/>
    <w:rsid w:val="001A69FA"/>
    <w:rsid w:val="001A6C34"/>
    <w:rsid w:val="001A6C3B"/>
    <w:rsid w:val="001A6CE7"/>
    <w:rsid w:val="001A6D03"/>
    <w:rsid w:val="001A6E2B"/>
    <w:rsid w:val="001A713A"/>
    <w:rsid w:val="001A7281"/>
    <w:rsid w:val="001A72B5"/>
    <w:rsid w:val="001A72DB"/>
    <w:rsid w:val="001A72E9"/>
    <w:rsid w:val="001A767F"/>
    <w:rsid w:val="001A76E4"/>
    <w:rsid w:val="001A76F3"/>
    <w:rsid w:val="001A76F8"/>
    <w:rsid w:val="001A772C"/>
    <w:rsid w:val="001A776D"/>
    <w:rsid w:val="001A777E"/>
    <w:rsid w:val="001A7824"/>
    <w:rsid w:val="001A789C"/>
    <w:rsid w:val="001A7905"/>
    <w:rsid w:val="001A7921"/>
    <w:rsid w:val="001A794C"/>
    <w:rsid w:val="001A7BCD"/>
    <w:rsid w:val="001A7E1C"/>
    <w:rsid w:val="001A7E4D"/>
    <w:rsid w:val="001A7E7A"/>
    <w:rsid w:val="001A7EC0"/>
    <w:rsid w:val="001A7EE8"/>
    <w:rsid w:val="001A7F17"/>
    <w:rsid w:val="001A7F4A"/>
    <w:rsid w:val="001A7F77"/>
    <w:rsid w:val="001A7FFB"/>
    <w:rsid w:val="001B0034"/>
    <w:rsid w:val="001B006F"/>
    <w:rsid w:val="001B03FD"/>
    <w:rsid w:val="001B0432"/>
    <w:rsid w:val="001B06CB"/>
    <w:rsid w:val="001B09F0"/>
    <w:rsid w:val="001B0BA6"/>
    <w:rsid w:val="001B0CB2"/>
    <w:rsid w:val="001B0E1E"/>
    <w:rsid w:val="001B0E94"/>
    <w:rsid w:val="001B1261"/>
    <w:rsid w:val="001B12A4"/>
    <w:rsid w:val="001B1302"/>
    <w:rsid w:val="001B134F"/>
    <w:rsid w:val="001B14B4"/>
    <w:rsid w:val="001B1545"/>
    <w:rsid w:val="001B15BA"/>
    <w:rsid w:val="001B15CF"/>
    <w:rsid w:val="001B169A"/>
    <w:rsid w:val="001B16FE"/>
    <w:rsid w:val="001B1716"/>
    <w:rsid w:val="001B17F3"/>
    <w:rsid w:val="001B184A"/>
    <w:rsid w:val="001B1930"/>
    <w:rsid w:val="001B1A20"/>
    <w:rsid w:val="001B1BA6"/>
    <w:rsid w:val="001B1CAD"/>
    <w:rsid w:val="001B1CB0"/>
    <w:rsid w:val="001B24A8"/>
    <w:rsid w:val="001B2573"/>
    <w:rsid w:val="001B25AF"/>
    <w:rsid w:val="001B2626"/>
    <w:rsid w:val="001B2732"/>
    <w:rsid w:val="001B2A29"/>
    <w:rsid w:val="001B2BB5"/>
    <w:rsid w:val="001B2C39"/>
    <w:rsid w:val="001B2D38"/>
    <w:rsid w:val="001B2F89"/>
    <w:rsid w:val="001B338C"/>
    <w:rsid w:val="001B37A7"/>
    <w:rsid w:val="001B3B9D"/>
    <w:rsid w:val="001B3C2C"/>
    <w:rsid w:val="001B3D17"/>
    <w:rsid w:val="001B3D3A"/>
    <w:rsid w:val="001B3E4F"/>
    <w:rsid w:val="001B40E0"/>
    <w:rsid w:val="001B42B2"/>
    <w:rsid w:val="001B42BB"/>
    <w:rsid w:val="001B43DC"/>
    <w:rsid w:val="001B45E6"/>
    <w:rsid w:val="001B4677"/>
    <w:rsid w:val="001B46D0"/>
    <w:rsid w:val="001B4736"/>
    <w:rsid w:val="001B4CB1"/>
    <w:rsid w:val="001B4E35"/>
    <w:rsid w:val="001B4ED3"/>
    <w:rsid w:val="001B4FB7"/>
    <w:rsid w:val="001B522B"/>
    <w:rsid w:val="001B52D8"/>
    <w:rsid w:val="001B5460"/>
    <w:rsid w:val="001B55DE"/>
    <w:rsid w:val="001B563B"/>
    <w:rsid w:val="001B56D5"/>
    <w:rsid w:val="001B57E9"/>
    <w:rsid w:val="001B580B"/>
    <w:rsid w:val="001B5888"/>
    <w:rsid w:val="001B5D1E"/>
    <w:rsid w:val="001B5DA4"/>
    <w:rsid w:val="001B5E79"/>
    <w:rsid w:val="001B5EE2"/>
    <w:rsid w:val="001B5FDD"/>
    <w:rsid w:val="001B6017"/>
    <w:rsid w:val="001B6066"/>
    <w:rsid w:val="001B6079"/>
    <w:rsid w:val="001B607D"/>
    <w:rsid w:val="001B6191"/>
    <w:rsid w:val="001B625A"/>
    <w:rsid w:val="001B638B"/>
    <w:rsid w:val="001B6395"/>
    <w:rsid w:val="001B6407"/>
    <w:rsid w:val="001B6444"/>
    <w:rsid w:val="001B644C"/>
    <w:rsid w:val="001B6481"/>
    <w:rsid w:val="001B6683"/>
    <w:rsid w:val="001B66A6"/>
    <w:rsid w:val="001B6733"/>
    <w:rsid w:val="001B679E"/>
    <w:rsid w:val="001B688A"/>
    <w:rsid w:val="001B68AE"/>
    <w:rsid w:val="001B68D0"/>
    <w:rsid w:val="001B6AD4"/>
    <w:rsid w:val="001B6D2C"/>
    <w:rsid w:val="001B6E56"/>
    <w:rsid w:val="001B6E57"/>
    <w:rsid w:val="001B6ED5"/>
    <w:rsid w:val="001B6FA6"/>
    <w:rsid w:val="001B70F8"/>
    <w:rsid w:val="001B7215"/>
    <w:rsid w:val="001B7255"/>
    <w:rsid w:val="001B7344"/>
    <w:rsid w:val="001B7396"/>
    <w:rsid w:val="001B75A8"/>
    <w:rsid w:val="001B7723"/>
    <w:rsid w:val="001B7775"/>
    <w:rsid w:val="001B7857"/>
    <w:rsid w:val="001B78C6"/>
    <w:rsid w:val="001B78DD"/>
    <w:rsid w:val="001B7B87"/>
    <w:rsid w:val="001B7C6D"/>
    <w:rsid w:val="001B7CDE"/>
    <w:rsid w:val="001B7DFF"/>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50"/>
    <w:rsid w:val="001C07FB"/>
    <w:rsid w:val="001C08EA"/>
    <w:rsid w:val="001C0913"/>
    <w:rsid w:val="001C0A2E"/>
    <w:rsid w:val="001C0A5C"/>
    <w:rsid w:val="001C0BD4"/>
    <w:rsid w:val="001C0D9D"/>
    <w:rsid w:val="001C0DC4"/>
    <w:rsid w:val="001C0DFE"/>
    <w:rsid w:val="001C0EEF"/>
    <w:rsid w:val="001C0F6D"/>
    <w:rsid w:val="001C1197"/>
    <w:rsid w:val="001C1216"/>
    <w:rsid w:val="001C1565"/>
    <w:rsid w:val="001C16AA"/>
    <w:rsid w:val="001C179A"/>
    <w:rsid w:val="001C17E4"/>
    <w:rsid w:val="001C19EF"/>
    <w:rsid w:val="001C1C0F"/>
    <w:rsid w:val="001C1DD1"/>
    <w:rsid w:val="001C1ECA"/>
    <w:rsid w:val="001C1F09"/>
    <w:rsid w:val="001C2268"/>
    <w:rsid w:val="001C2361"/>
    <w:rsid w:val="001C266A"/>
    <w:rsid w:val="001C27CD"/>
    <w:rsid w:val="001C2AD7"/>
    <w:rsid w:val="001C2B0C"/>
    <w:rsid w:val="001C2B2C"/>
    <w:rsid w:val="001C2BD0"/>
    <w:rsid w:val="001C2DEB"/>
    <w:rsid w:val="001C2F64"/>
    <w:rsid w:val="001C2F85"/>
    <w:rsid w:val="001C2FD1"/>
    <w:rsid w:val="001C2FDD"/>
    <w:rsid w:val="001C3110"/>
    <w:rsid w:val="001C312E"/>
    <w:rsid w:val="001C3246"/>
    <w:rsid w:val="001C3308"/>
    <w:rsid w:val="001C330F"/>
    <w:rsid w:val="001C33E5"/>
    <w:rsid w:val="001C33FC"/>
    <w:rsid w:val="001C36F3"/>
    <w:rsid w:val="001C383E"/>
    <w:rsid w:val="001C384B"/>
    <w:rsid w:val="001C38EE"/>
    <w:rsid w:val="001C394A"/>
    <w:rsid w:val="001C3952"/>
    <w:rsid w:val="001C3A9C"/>
    <w:rsid w:val="001C3DD8"/>
    <w:rsid w:val="001C3E42"/>
    <w:rsid w:val="001C3F0D"/>
    <w:rsid w:val="001C3F13"/>
    <w:rsid w:val="001C4063"/>
    <w:rsid w:val="001C40E5"/>
    <w:rsid w:val="001C4195"/>
    <w:rsid w:val="001C430A"/>
    <w:rsid w:val="001C43AC"/>
    <w:rsid w:val="001C44A6"/>
    <w:rsid w:val="001C4518"/>
    <w:rsid w:val="001C4534"/>
    <w:rsid w:val="001C45C3"/>
    <w:rsid w:val="001C47B1"/>
    <w:rsid w:val="001C4B73"/>
    <w:rsid w:val="001C50DB"/>
    <w:rsid w:val="001C5164"/>
    <w:rsid w:val="001C51CD"/>
    <w:rsid w:val="001C567C"/>
    <w:rsid w:val="001C5749"/>
    <w:rsid w:val="001C5792"/>
    <w:rsid w:val="001C5875"/>
    <w:rsid w:val="001C5B73"/>
    <w:rsid w:val="001C5BAC"/>
    <w:rsid w:val="001C5D82"/>
    <w:rsid w:val="001C5DAA"/>
    <w:rsid w:val="001C5DB0"/>
    <w:rsid w:val="001C5ED0"/>
    <w:rsid w:val="001C5EE1"/>
    <w:rsid w:val="001C61A6"/>
    <w:rsid w:val="001C61E2"/>
    <w:rsid w:val="001C6212"/>
    <w:rsid w:val="001C62B4"/>
    <w:rsid w:val="001C6407"/>
    <w:rsid w:val="001C64E2"/>
    <w:rsid w:val="001C64EE"/>
    <w:rsid w:val="001C656A"/>
    <w:rsid w:val="001C6682"/>
    <w:rsid w:val="001C6750"/>
    <w:rsid w:val="001C6937"/>
    <w:rsid w:val="001C6B76"/>
    <w:rsid w:val="001C6C64"/>
    <w:rsid w:val="001C6FED"/>
    <w:rsid w:val="001C7156"/>
    <w:rsid w:val="001C7374"/>
    <w:rsid w:val="001C7435"/>
    <w:rsid w:val="001C7441"/>
    <w:rsid w:val="001C744E"/>
    <w:rsid w:val="001C767D"/>
    <w:rsid w:val="001C7696"/>
    <w:rsid w:val="001C77D4"/>
    <w:rsid w:val="001C7B8E"/>
    <w:rsid w:val="001C7C5D"/>
    <w:rsid w:val="001C7E9C"/>
    <w:rsid w:val="001D0172"/>
    <w:rsid w:val="001D0240"/>
    <w:rsid w:val="001D0463"/>
    <w:rsid w:val="001D04D9"/>
    <w:rsid w:val="001D054A"/>
    <w:rsid w:val="001D0678"/>
    <w:rsid w:val="001D06DA"/>
    <w:rsid w:val="001D075C"/>
    <w:rsid w:val="001D07B3"/>
    <w:rsid w:val="001D0956"/>
    <w:rsid w:val="001D09E5"/>
    <w:rsid w:val="001D0A0A"/>
    <w:rsid w:val="001D0AF1"/>
    <w:rsid w:val="001D0B4D"/>
    <w:rsid w:val="001D0B66"/>
    <w:rsid w:val="001D0C46"/>
    <w:rsid w:val="001D0CFC"/>
    <w:rsid w:val="001D0DA5"/>
    <w:rsid w:val="001D0DD3"/>
    <w:rsid w:val="001D0E11"/>
    <w:rsid w:val="001D0F09"/>
    <w:rsid w:val="001D0F37"/>
    <w:rsid w:val="001D109E"/>
    <w:rsid w:val="001D146E"/>
    <w:rsid w:val="001D1686"/>
    <w:rsid w:val="001D1747"/>
    <w:rsid w:val="001D17BE"/>
    <w:rsid w:val="001D180D"/>
    <w:rsid w:val="001D18D7"/>
    <w:rsid w:val="001D192E"/>
    <w:rsid w:val="001D1A68"/>
    <w:rsid w:val="001D1AB5"/>
    <w:rsid w:val="001D1B14"/>
    <w:rsid w:val="001D1B7E"/>
    <w:rsid w:val="001D1F98"/>
    <w:rsid w:val="001D20DD"/>
    <w:rsid w:val="001D2114"/>
    <w:rsid w:val="001D2180"/>
    <w:rsid w:val="001D21A6"/>
    <w:rsid w:val="001D21AD"/>
    <w:rsid w:val="001D2892"/>
    <w:rsid w:val="001D2953"/>
    <w:rsid w:val="001D299F"/>
    <w:rsid w:val="001D2A38"/>
    <w:rsid w:val="001D2A53"/>
    <w:rsid w:val="001D2AF4"/>
    <w:rsid w:val="001D2B13"/>
    <w:rsid w:val="001D2F38"/>
    <w:rsid w:val="001D2F49"/>
    <w:rsid w:val="001D2F67"/>
    <w:rsid w:val="001D309B"/>
    <w:rsid w:val="001D33EE"/>
    <w:rsid w:val="001D34B4"/>
    <w:rsid w:val="001D3605"/>
    <w:rsid w:val="001D3608"/>
    <w:rsid w:val="001D3862"/>
    <w:rsid w:val="001D3893"/>
    <w:rsid w:val="001D3B37"/>
    <w:rsid w:val="001D3E37"/>
    <w:rsid w:val="001D3ED1"/>
    <w:rsid w:val="001D3F7D"/>
    <w:rsid w:val="001D4187"/>
    <w:rsid w:val="001D4449"/>
    <w:rsid w:val="001D4871"/>
    <w:rsid w:val="001D48B5"/>
    <w:rsid w:val="001D4ABF"/>
    <w:rsid w:val="001D4AF5"/>
    <w:rsid w:val="001D4B58"/>
    <w:rsid w:val="001D4D2C"/>
    <w:rsid w:val="001D4D6B"/>
    <w:rsid w:val="001D4D7D"/>
    <w:rsid w:val="001D4F5B"/>
    <w:rsid w:val="001D5079"/>
    <w:rsid w:val="001D5191"/>
    <w:rsid w:val="001D51D2"/>
    <w:rsid w:val="001D5309"/>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2AE"/>
    <w:rsid w:val="001D635D"/>
    <w:rsid w:val="001D63EE"/>
    <w:rsid w:val="001D64A7"/>
    <w:rsid w:val="001D65E0"/>
    <w:rsid w:val="001D66FB"/>
    <w:rsid w:val="001D67BB"/>
    <w:rsid w:val="001D68C5"/>
    <w:rsid w:val="001D694F"/>
    <w:rsid w:val="001D69E4"/>
    <w:rsid w:val="001D69EC"/>
    <w:rsid w:val="001D69FC"/>
    <w:rsid w:val="001D6A0E"/>
    <w:rsid w:val="001D6C6C"/>
    <w:rsid w:val="001D6C84"/>
    <w:rsid w:val="001D6E2B"/>
    <w:rsid w:val="001D6F04"/>
    <w:rsid w:val="001D710C"/>
    <w:rsid w:val="001D71C3"/>
    <w:rsid w:val="001D71E1"/>
    <w:rsid w:val="001D73D9"/>
    <w:rsid w:val="001D7450"/>
    <w:rsid w:val="001D75B1"/>
    <w:rsid w:val="001D75E0"/>
    <w:rsid w:val="001D7614"/>
    <w:rsid w:val="001D77C1"/>
    <w:rsid w:val="001D77EC"/>
    <w:rsid w:val="001D7891"/>
    <w:rsid w:val="001D78E7"/>
    <w:rsid w:val="001D7B58"/>
    <w:rsid w:val="001D7CB1"/>
    <w:rsid w:val="001D7CBE"/>
    <w:rsid w:val="001D7FE3"/>
    <w:rsid w:val="001E0265"/>
    <w:rsid w:val="001E0276"/>
    <w:rsid w:val="001E0299"/>
    <w:rsid w:val="001E03DB"/>
    <w:rsid w:val="001E04FB"/>
    <w:rsid w:val="001E0744"/>
    <w:rsid w:val="001E082E"/>
    <w:rsid w:val="001E0835"/>
    <w:rsid w:val="001E09F4"/>
    <w:rsid w:val="001E09F6"/>
    <w:rsid w:val="001E0BBE"/>
    <w:rsid w:val="001E0BDC"/>
    <w:rsid w:val="001E0CF2"/>
    <w:rsid w:val="001E0E09"/>
    <w:rsid w:val="001E0E15"/>
    <w:rsid w:val="001E0ED0"/>
    <w:rsid w:val="001E1104"/>
    <w:rsid w:val="001E146C"/>
    <w:rsid w:val="001E1539"/>
    <w:rsid w:val="001E1544"/>
    <w:rsid w:val="001E172A"/>
    <w:rsid w:val="001E17AB"/>
    <w:rsid w:val="001E182F"/>
    <w:rsid w:val="001E198D"/>
    <w:rsid w:val="001E1BF8"/>
    <w:rsid w:val="001E1C39"/>
    <w:rsid w:val="001E1DAA"/>
    <w:rsid w:val="001E1DD0"/>
    <w:rsid w:val="001E1E77"/>
    <w:rsid w:val="001E1F58"/>
    <w:rsid w:val="001E21B9"/>
    <w:rsid w:val="001E2284"/>
    <w:rsid w:val="001E2320"/>
    <w:rsid w:val="001E25EC"/>
    <w:rsid w:val="001E2687"/>
    <w:rsid w:val="001E28FF"/>
    <w:rsid w:val="001E2946"/>
    <w:rsid w:val="001E29EF"/>
    <w:rsid w:val="001E29FA"/>
    <w:rsid w:val="001E2A51"/>
    <w:rsid w:val="001E2CEC"/>
    <w:rsid w:val="001E2D2E"/>
    <w:rsid w:val="001E2D50"/>
    <w:rsid w:val="001E2FD0"/>
    <w:rsid w:val="001E30E3"/>
    <w:rsid w:val="001E32F6"/>
    <w:rsid w:val="001E3312"/>
    <w:rsid w:val="001E3613"/>
    <w:rsid w:val="001E36E3"/>
    <w:rsid w:val="001E36FB"/>
    <w:rsid w:val="001E397E"/>
    <w:rsid w:val="001E3A33"/>
    <w:rsid w:val="001E3AD8"/>
    <w:rsid w:val="001E3D72"/>
    <w:rsid w:val="001E3E5E"/>
    <w:rsid w:val="001E3F83"/>
    <w:rsid w:val="001E3FC2"/>
    <w:rsid w:val="001E40B0"/>
    <w:rsid w:val="001E40B4"/>
    <w:rsid w:val="001E43A7"/>
    <w:rsid w:val="001E4413"/>
    <w:rsid w:val="001E44FE"/>
    <w:rsid w:val="001E463F"/>
    <w:rsid w:val="001E469E"/>
    <w:rsid w:val="001E48FD"/>
    <w:rsid w:val="001E4B70"/>
    <w:rsid w:val="001E4C4A"/>
    <w:rsid w:val="001E4C63"/>
    <w:rsid w:val="001E4DE5"/>
    <w:rsid w:val="001E5016"/>
    <w:rsid w:val="001E507E"/>
    <w:rsid w:val="001E50F7"/>
    <w:rsid w:val="001E5405"/>
    <w:rsid w:val="001E5421"/>
    <w:rsid w:val="001E5461"/>
    <w:rsid w:val="001E54EC"/>
    <w:rsid w:val="001E5597"/>
    <w:rsid w:val="001E5611"/>
    <w:rsid w:val="001E5754"/>
    <w:rsid w:val="001E58E4"/>
    <w:rsid w:val="001E59A2"/>
    <w:rsid w:val="001E5B7A"/>
    <w:rsid w:val="001E5BC3"/>
    <w:rsid w:val="001E5F23"/>
    <w:rsid w:val="001E602F"/>
    <w:rsid w:val="001E604D"/>
    <w:rsid w:val="001E60A1"/>
    <w:rsid w:val="001E6299"/>
    <w:rsid w:val="001E63F4"/>
    <w:rsid w:val="001E6711"/>
    <w:rsid w:val="001E6797"/>
    <w:rsid w:val="001E6CE7"/>
    <w:rsid w:val="001E6DBD"/>
    <w:rsid w:val="001E6E11"/>
    <w:rsid w:val="001E6E14"/>
    <w:rsid w:val="001E6E7B"/>
    <w:rsid w:val="001E74B1"/>
    <w:rsid w:val="001E75EB"/>
    <w:rsid w:val="001E76C5"/>
    <w:rsid w:val="001E76E0"/>
    <w:rsid w:val="001E7762"/>
    <w:rsid w:val="001E77A5"/>
    <w:rsid w:val="001E7806"/>
    <w:rsid w:val="001E781E"/>
    <w:rsid w:val="001E7851"/>
    <w:rsid w:val="001E78DF"/>
    <w:rsid w:val="001E79AE"/>
    <w:rsid w:val="001E7AB4"/>
    <w:rsid w:val="001E7AB6"/>
    <w:rsid w:val="001F0219"/>
    <w:rsid w:val="001F037F"/>
    <w:rsid w:val="001F03E2"/>
    <w:rsid w:val="001F0475"/>
    <w:rsid w:val="001F04C9"/>
    <w:rsid w:val="001F0673"/>
    <w:rsid w:val="001F0753"/>
    <w:rsid w:val="001F0BCD"/>
    <w:rsid w:val="001F0C02"/>
    <w:rsid w:val="001F0C3A"/>
    <w:rsid w:val="001F0CB4"/>
    <w:rsid w:val="001F0D3A"/>
    <w:rsid w:val="001F1132"/>
    <w:rsid w:val="001F1200"/>
    <w:rsid w:val="001F1223"/>
    <w:rsid w:val="001F12B8"/>
    <w:rsid w:val="001F12C6"/>
    <w:rsid w:val="001F1510"/>
    <w:rsid w:val="001F15BD"/>
    <w:rsid w:val="001F186A"/>
    <w:rsid w:val="001F1928"/>
    <w:rsid w:val="001F1943"/>
    <w:rsid w:val="001F1C48"/>
    <w:rsid w:val="001F1CB7"/>
    <w:rsid w:val="001F1E3B"/>
    <w:rsid w:val="001F1F05"/>
    <w:rsid w:val="001F20DC"/>
    <w:rsid w:val="001F220B"/>
    <w:rsid w:val="001F2425"/>
    <w:rsid w:val="001F2488"/>
    <w:rsid w:val="001F248C"/>
    <w:rsid w:val="001F25C1"/>
    <w:rsid w:val="001F279F"/>
    <w:rsid w:val="001F2825"/>
    <w:rsid w:val="001F2891"/>
    <w:rsid w:val="001F28C6"/>
    <w:rsid w:val="001F2912"/>
    <w:rsid w:val="001F29B8"/>
    <w:rsid w:val="001F2E08"/>
    <w:rsid w:val="001F3014"/>
    <w:rsid w:val="001F30C5"/>
    <w:rsid w:val="001F3248"/>
    <w:rsid w:val="001F3305"/>
    <w:rsid w:val="001F331F"/>
    <w:rsid w:val="001F334A"/>
    <w:rsid w:val="001F3465"/>
    <w:rsid w:val="001F3521"/>
    <w:rsid w:val="001F36C4"/>
    <w:rsid w:val="001F370B"/>
    <w:rsid w:val="001F3770"/>
    <w:rsid w:val="001F37B0"/>
    <w:rsid w:val="001F381A"/>
    <w:rsid w:val="001F392E"/>
    <w:rsid w:val="001F3A14"/>
    <w:rsid w:val="001F3B43"/>
    <w:rsid w:val="001F3B83"/>
    <w:rsid w:val="001F3B8E"/>
    <w:rsid w:val="001F3CCB"/>
    <w:rsid w:val="001F3D7C"/>
    <w:rsid w:val="001F3D8A"/>
    <w:rsid w:val="001F3E50"/>
    <w:rsid w:val="001F3FF7"/>
    <w:rsid w:val="001F410C"/>
    <w:rsid w:val="001F42FA"/>
    <w:rsid w:val="001F44E3"/>
    <w:rsid w:val="001F4560"/>
    <w:rsid w:val="001F4641"/>
    <w:rsid w:val="001F475B"/>
    <w:rsid w:val="001F4805"/>
    <w:rsid w:val="001F489F"/>
    <w:rsid w:val="001F48A0"/>
    <w:rsid w:val="001F48CF"/>
    <w:rsid w:val="001F494D"/>
    <w:rsid w:val="001F4A40"/>
    <w:rsid w:val="001F4ABE"/>
    <w:rsid w:val="001F4ABF"/>
    <w:rsid w:val="001F4C1B"/>
    <w:rsid w:val="001F4D4E"/>
    <w:rsid w:val="001F4DAD"/>
    <w:rsid w:val="001F4DF4"/>
    <w:rsid w:val="001F5023"/>
    <w:rsid w:val="001F5115"/>
    <w:rsid w:val="001F51ED"/>
    <w:rsid w:val="001F5294"/>
    <w:rsid w:val="001F5444"/>
    <w:rsid w:val="001F595D"/>
    <w:rsid w:val="001F5989"/>
    <w:rsid w:val="001F598F"/>
    <w:rsid w:val="001F59C8"/>
    <w:rsid w:val="001F5A0A"/>
    <w:rsid w:val="001F5E7B"/>
    <w:rsid w:val="001F61C2"/>
    <w:rsid w:val="001F6752"/>
    <w:rsid w:val="001F67B4"/>
    <w:rsid w:val="001F67DF"/>
    <w:rsid w:val="001F6837"/>
    <w:rsid w:val="001F6BFD"/>
    <w:rsid w:val="001F6C5B"/>
    <w:rsid w:val="001F6DB7"/>
    <w:rsid w:val="001F6F0B"/>
    <w:rsid w:val="001F71B3"/>
    <w:rsid w:val="001F749C"/>
    <w:rsid w:val="001F765A"/>
    <w:rsid w:val="001F7743"/>
    <w:rsid w:val="001F776E"/>
    <w:rsid w:val="001F77B2"/>
    <w:rsid w:val="001F7855"/>
    <w:rsid w:val="001F7902"/>
    <w:rsid w:val="001F79A5"/>
    <w:rsid w:val="001F7A89"/>
    <w:rsid w:val="001F7C06"/>
    <w:rsid w:val="001F7CEB"/>
    <w:rsid w:val="001F7D97"/>
    <w:rsid w:val="001F7DD9"/>
    <w:rsid w:val="001F7E06"/>
    <w:rsid w:val="001F7E09"/>
    <w:rsid w:val="001F7E59"/>
    <w:rsid w:val="001F7E5E"/>
    <w:rsid w:val="00200250"/>
    <w:rsid w:val="002002E0"/>
    <w:rsid w:val="0020030A"/>
    <w:rsid w:val="00200350"/>
    <w:rsid w:val="0020038C"/>
    <w:rsid w:val="002003DE"/>
    <w:rsid w:val="00200465"/>
    <w:rsid w:val="002004B1"/>
    <w:rsid w:val="00200532"/>
    <w:rsid w:val="0020057B"/>
    <w:rsid w:val="00200614"/>
    <w:rsid w:val="002006B3"/>
    <w:rsid w:val="00200705"/>
    <w:rsid w:val="00200B3D"/>
    <w:rsid w:val="00200BB8"/>
    <w:rsid w:val="0020113D"/>
    <w:rsid w:val="00201447"/>
    <w:rsid w:val="002014D3"/>
    <w:rsid w:val="0020152E"/>
    <w:rsid w:val="00201755"/>
    <w:rsid w:val="00201D07"/>
    <w:rsid w:val="00201D5B"/>
    <w:rsid w:val="00201DD6"/>
    <w:rsid w:val="00201E7E"/>
    <w:rsid w:val="002021AE"/>
    <w:rsid w:val="002021AF"/>
    <w:rsid w:val="002021D9"/>
    <w:rsid w:val="00202259"/>
    <w:rsid w:val="00202427"/>
    <w:rsid w:val="002024AE"/>
    <w:rsid w:val="002024DE"/>
    <w:rsid w:val="00202502"/>
    <w:rsid w:val="00202520"/>
    <w:rsid w:val="00202535"/>
    <w:rsid w:val="0020256C"/>
    <w:rsid w:val="0020269B"/>
    <w:rsid w:val="00202779"/>
    <w:rsid w:val="002029F4"/>
    <w:rsid w:val="00202CE5"/>
    <w:rsid w:val="00202D6F"/>
    <w:rsid w:val="00202E9F"/>
    <w:rsid w:val="00202EB7"/>
    <w:rsid w:val="0020300C"/>
    <w:rsid w:val="00203125"/>
    <w:rsid w:val="0020315C"/>
    <w:rsid w:val="002031C9"/>
    <w:rsid w:val="002031FF"/>
    <w:rsid w:val="002032F5"/>
    <w:rsid w:val="0020340B"/>
    <w:rsid w:val="002034B6"/>
    <w:rsid w:val="0020364C"/>
    <w:rsid w:val="0020383A"/>
    <w:rsid w:val="002039BB"/>
    <w:rsid w:val="00203A8A"/>
    <w:rsid w:val="00203ADA"/>
    <w:rsid w:val="00203B9E"/>
    <w:rsid w:val="00203BA1"/>
    <w:rsid w:val="00203BA3"/>
    <w:rsid w:val="00203C48"/>
    <w:rsid w:val="00204532"/>
    <w:rsid w:val="002045A9"/>
    <w:rsid w:val="002048F5"/>
    <w:rsid w:val="002049F6"/>
    <w:rsid w:val="00204AB0"/>
    <w:rsid w:val="00204B93"/>
    <w:rsid w:val="00204D70"/>
    <w:rsid w:val="00204F50"/>
    <w:rsid w:val="00204F67"/>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CB"/>
    <w:rsid w:val="00205D0B"/>
    <w:rsid w:val="00205D18"/>
    <w:rsid w:val="00205D80"/>
    <w:rsid w:val="00205F00"/>
    <w:rsid w:val="00205F88"/>
    <w:rsid w:val="002060DD"/>
    <w:rsid w:val="0020610B"/>
    <w:rsid w:val="0020620B"/>
    <w:rsid w:val="0020638F"/>
    <w:rsid w:val="002065C6"/>
    <w:rsid w:val="00206977"/>
    <w:rsid w:val="002069CD"/>
    <w:rsid w:val="00206A11"/>
    <w:rsid w:val="00206C4D"/>
    <w:rsid w:val="00206CE8"/>
    <w:rsid w:val="00206E22"/>
    <w:rsid w:val="00206EB9"/>
    <w:rsid w:val="00206EF4"/>
    <w:rsid w:val="0020700E"/>
    <w:rsid w:val="00207068"/>
    <w:rsid w:val="002071F7"/>
    <w:rsid w:val="0020734F"/>
    <w:rsid w:val="00207629"/>
    <w:rsid w:val="00207656"/>
    <w:rsid w:val="00207959"/>
    <w:rsid w:val="00207ACA"/>
    <w:rsid w:val="00207BA3"/>
    <w:rsid w:val="00207D3D"/>
    <w:rsid w:val="00207DDE"/>
    <w:rsid w:val="00207F9A"/>
    <w:rsid w:val="002104B2"/>
    <w:rsid w:val="00210697"/>
    <w:rsid w:val="002106A8"/>
    <w:rsid w:val="0021076A"/>
    <w:rsid w:val="00210C08"/>
    <w:rsid w:val="00210C49"/>
    <w:rsid w:val="00210C4E"/>
    <w:rsid w:val="00210CDA"/>
    <w:rsid w:val="00210D98"/>
    <w:rsid w:val="00210EBB"/>
    <w:rsid w:val="00210F57"/>
    <w:rsid w:val="00211195"/>
    <w:rsid w:val="0021126A"/>
    <w:rsid w:val="0021126C"/>
    <w:rsid w:val="002112CC"/>
    <w:rsid w:val="002114BF"/>
    <w:rsid w:val="00211661"/>
    <w:rsid w:val="00211671"/>
    <w:rsid w:val="002116FE"/>
    <w:rsid w:val="00211766"/>
    <w:rsid w:val="00211941"/>
    <w:rsid w:val="002119CD"/>
    <w:rsid w:val="00211A51"/>
    <w:rsid w:val="00211B61"/>
    <w:rsid w:val="00211B81"/>
    <w:rsid w:val="00211C5A"/>
    <w:rsid w:val="00211CD5"/>
    <w:rsid w:val="00211CFE"/>
    <w:rsid w:val="00211D11"/>
    <w:rsid w:val="00211E8C"/>
    <w:rsid w:val="00211FCD"/>
    <w:rsid w:val="0021200C"/>
    <w:rsid w:val="00212098"/>
    <w:rsid w:val="0021212C"/>
    <w:rsid w:val="00212146"/>
    <w:rsid w:val="002121A4"/>
    <w:rsid w:val="002121EC"/>
    <w:rsid w:val="00212265"/>
    <w:rsid w:val="0021227D"/>
    <w:rsid w:val="002122F8"/>
    <w:rsid w:val="00212324"/>
    <w:rsid w:val="00212384"/>
    <w:rsid w:val="0021250F"/>
    <w:rsid w:val="002128B3"/>
    <w:rsid w:val="002129BC"/>
    <w:rsid w:val="00212B6A"/>
    <w:rsid w:val="00212CA6"/>
    <w:rsid w:val="00212CAC"/>
    <w:rsid w:val="00212D3C"/>
    <w:rsid w:val="00212D9A"/>
    <w:rsid w:val="00212DC6"/>
    <w:rsid w:val="0021300D"/>
    <w:rsid w:val="002131F5"/>
    <w:rsid w:val="00213369"/>
    <w:rsid w:val="002134B2"/>
    <w:rsid w:val="00213555"/>
    <w:rsid w:val="002137D6"/>
    <w:rsid w:val="00213871"/>
    <w:rsid w:val="002138A8"/>
    <w:rsid w:val="00213AB0"/>
    <w:rsid w:val="00213B71"/>
    <w:rsid w:val="00213BA2"/>
    <w:rsid w:val="00213CE9"/>
    <w:rsid w:val="00213D77"/>
    <w:rsid w:val="00213DB7"/>
    <w:rsid w:val="00213E2C"/>
    <w:rsid w:val="00214037"/>
    <w:rsid w:val="0021416C"/>
    <w:rsid w:val="002141A4"/>
    <w:rsid w:val="0021436A"/>
    <w:rsid w:val="002143F2"/>
    <w:rsid w:val="0021446A"/>
    <w:rsid w:val="0021475A"/>
    <w:rsid w:val="0021491C"/>
    <w:rsid w:val="00214B6C"/>
    <w:rsid w:val="00214E34"/>
    <w:rsid w:val="00214E40"/>
    <w:rsid w:val="00214FEE"/>
    <w:rsid w:val="00215095"/>
    <w:rsid w:val="002151A4"/>
    <w:rsid w:val="002151BE"/>
    <w:rsid w:val="00215237"/>
    <w:rsid w:val="00215333"/>
    <w:rsid w:val="00215343"/>
    <w:rsid w:val="00215354"/>
    <w:rsid w:val="00215364"/>
    <w:rsid w:val="0021552E"/>
    <w:rsid w:val="00215574"/>
    <w:rsid w:val="0021558A"/>
    <w:rsid w:val="00215799"/>
    <w:rsid w:val="002157C8"/>
    <w:rsid w:val="002159D6"/>
    <w:rsid w:val="00215AEB"/>
    <w:rsid w:val="00215B5F"/>
    <w:rsid w:val="00215BE2"/>
    <w:rsid w:val="00215C02"/>
    <w:rsid w:val="00215E7D"/>
    <w:rsid w:val="00215FF1"/>
    <w:rsid w:val="00216059"/>
    <w:rsid w:val="0021608E"/>
    <w:rsid w:val="002162A0"/>
    <w:rsid w:val="00216400"/>
    <w:rsid w:val="0021646C"/>
    <w:rsid w:val="00216619"/>
    <w:rsid w:val="00216660"/>
    <w:rsid w:val="002166F9"/>
    <w:rsid w:val="002168A0"/>
    <w:rsid w:val="00216A43"/>
    <w:rsid w:val="00216A5C"/>
    <w:rsid w:val="00216AD8"/>
    <w:rsid w:val="00216B02"/>
    <w:rsid w:val="00216B82"/>
    <w:rsid w:val="00216D9B"/>
    <w:rsid w:val="00216DD8"/>
    <w:rsid w:val="00216E6C"/>
    <w:rsid w:val="00216EC5"/>
    <w:rsid w:val="00216FFF"/>
    <w:rsid w:val="00217009"/>
    <w:rsid w:val="0021700E"/>
    <w:rsid w:val="002170DA"/>
    <w:rsid w:val="00217212"/>
    <w:rsid w:val="0021726C"/>
    <w:rsid w:val="002172A1"/>
    <w:rsid w:val="002173C3"/>
    <w:rsid w:val="00217419"/>
    <w:rsid w:val="00217466"/>
    <w:rsid w:val="00217745"/>
    <w:rsid w:val="002177B5"/>
    <w:rsid w:val="0021786D"/>
    <w:rsid w:val="00217872"/>
    <w:rsid w:val="0021793F"/>
    <w:rsid w:val="00217948"/>
    <w:rsid w:val="002179D1"/>
    <w:rsid w:val="00217B08"/>
    <w:rsid w:val="00217B76"/>
    <w:rsid w:val="00217BF6"/>
    <w:rsid w:val="00217BFE"/>
    <w:rsid w:val="00217D25"/>
    <w:rsid w:val="00217F2F"/>
    <w:rsid w:val="00220267"/>
    <w:rsid w:val="0022034F"/>
    <w:rsid w:val="00220361"/>
    <w:rsid w:val="00220405"/>
    <w:rsid w:val="002205B3"/>
    <w:rsid w:val="002205BC"/>
    <w:rsid w:val="002206C5"/>
    <w:rsid w:val="00220787"/>
    <w:rsid w:val="0022084D"/>
    <w:rsid w:val="00220940"/>
    <w:rsid w:val="00220B34"/>
    <w:rsid w:val="00220D52"/>
    <w:rsid w:val="00220DA3"/>
    <w:rsid w:val="00220E2C"/>
    <w:rsid w:val="00220F28"/>
    <w:rsid w:val="00220FBE"/>
    <w:rsid w:val="0022106C"/>
    <w:rsid w:val="002210E4"/>
    <w:rsid w:val="00221161"/>
    <w:rsid w:val="002213BB"/>
    <w:rsid w:val="00221425"/>
    <w:rsid w:val="002214C7"/>
    <w:rsid w:val="00221501"/>
    <w:rsid w:val="002216C6"/>
    <w:rsid w:val="00221848"/>
    <w:rsid w:val="00221882"/>
    <w:rsid w:val="002218FC"/>
    <w:rsid w:val="00221930"/>
    <w:rsid w:val="00221BFD"/>
    <w:rsid w:val="00221D34"/>
    <w:rsid w:val="00221E09"/>
    <w:rsid w:val="00221E1D"/>
    <w:rsid w:val="00221E60"/>
    <w:rsid w:val="002220DA"/>
    <w:rsid w:val="00222435"/>
    <w:rsid w:val="002224A0"/>
    <w:rsid w:val="002224AC"/>
    <w:rsid w:val="002225EB"/>
    <w:rsid w:val="0022262C"/>
    <w:rsid w:val="00222AE9"/>
    <w:rsid w:val="00222BD8"/>
    <w:rsid w:val="00222C1D"/>
    <w:rsid w:val="00222C5E"/>
    <w:rsid w:val="00222C7A"/>
    <w:rsid w:val="00222CA6"/>
    <w:rsid w:val="00222DC8"/>
    <w:rsid w:val="00223004"/>
    <w:rsid w:val="0022310C"/>
    <w:rsid w:val="002231A5"/>
    <w:rsid w:val="00223239"/>
    <w:rsid w:val="002233BD"/>
    <w:rsid w:val="002235F5"/>
    <w:rsid w:val="002236CE"/>
    <w:rsid w:val="0022374C"/>
    <w:rsid w:val="002237CF"/>
    <w:rsid w:val="0022380A"/>
    <w:rsid w:val="002238CE"/>
    <w:rsid w:val="00223B44"/>
    <w:rsid w:val="00223BAA"/>
    <w:rsid w:val="00223BC4"/>
    <w:rsid w:val="00223C02"/>
    <w:rsid w:val="00223C30"/>
    <w:rsid w:val="00223C37"/>
    <w:rsid w:val="00223D46"/>
    <w:rsid w:val="00223E27"/>
    <w:rsid w:val="00223FF1"/>
    <w:rsid w:val="002241A5"/>
    <w:rsid w:val="00224321"/>
    <w:rsid w:val="0022468D"/>
    <w:rsid w:val="00224774"/>
    <w:rsid w:val="0022496C"/>
    <w:rsid w:val="00224B24"/>
    <w:rsid w:val="00224BAC"/>
    <w:rsid w:val="00224C5B"/>
    <w:rsid w:val="00224C6B"/>
    <w:rsid w:val="00224EB9"/>
    <w:rsid w:val="00224F15"/>
    <w:rsid w:val="00225038"/>
    <w:rsid w:val="00225041"/>
    <w:rsid w:val="00225237"/>
    <w:rsid w:val="0022538E"/>
    <w:rsid w:val="002253AE"/>
    <w:rsid w:val="002254A2"/>
    <w:rsid w:val="002256FA"/>
    <w:rsid w:val="00225718"/>
    <w:rsid w:val="0022587C"/>
    <w:rsid w:val="002258E2"/>
    <w:rsid w:val="002259B1"/>
    <w:rsid w:val="00225AE1"/>
    <w:rsid w:val="00225C62"/>
    <w:rsid w:val="00225C70"/>
    <w:rsid w:val="00225D46"/>
    <w:rsid w:val="00225DF6"/>
    <w:rsid w:val="00225E65"/>
    <w:rsid w:val="00225E6D"/>
    <w:rsid w:val="00225ED8"/>
    <w:rsid w:val="00225F64"/>
    <w:rsid w:val="00225FB8"/>
    <w:rsid w:val="00225FE1"/>
    <w:rsid w:val="00226177"/>
    <w:rsid w:val="0022625A"/>
    <w:rsid w:val="002263E0"/>
    <w:rsid w:val="00226427"/>
    <w:rsid w:val="00226530"/>
    <w:rsid w:val="002265D5"/>
    <w:rsid w:val="00226623"/>
    <w:rsid w:val="002266AB"/>
    <w:rsid w:val="002266DD"/>
    <w:rsid w:val="002266FA"/>
    <w:rsid w:val="00226800"/>
    <w:rsid w:val="00226803"/>
    <w:rsid w:val="00226B00"/>
    <w:rsid w:val="00226BA1"/>
    <w:rsid w:val="00226BAB"/>
    <w:rsid w:val="00226DEF"/>
    <w:rsid w:val="00226E72"/>
    <w:rsid w:val="00226EA4"/>
    <w:rsid w:val="00226FE2"/>
    <w:rsid w:val="00227039"/>
    <w:rsid w:val="0022718D"/>
    <w:rsid w:val="00227444"/>
    <w:rsid w:val="002275A5"/>
    <w:rsid w:val="00227772"/>
    <w:rsid w:val="002277D1"/>
    <w:rsid w:val="002277E3"/>
    <w:rsid w:val="002277EC"/>
    <w:rsid w:val="0022784A"/>
    <w:rsid w:val="002278B8"/>
    <w:rsid w:val="00227A2A"/>
    <w:rsid w:val="00227ACD"/>
    <w:rsid w:val="00227C4E"/>
    <w:rsid w:val="00227CF5"/>
    <w:rsid w:val="00227EB6"/>
    <w:rsid w:val="00227FB2"/>
    <w:rsid w:val="00230002"/>
    <w:rsid w:val="002301C8"/>
    <w:rsid w:val="0023024F"/>
    <w:rsid w:val="00230546"/>
    <w:rsid w:val="0023072C"/>
    <w:rsid w:val="0023090C"/>
    <w:rsid w:val="002309DB"/>
    <w:rsid w:val="00230A03"/>
    <w:rsid w:val="00230A3A"/>
    <w:rsid w:val="00230A4C"/>
    <w:rsid w:val="00230A50"/>
    <w:rsid w:val="00230B49"/>
    <w:rsid w:val="00230C10"/>
    <w:rsid w:val="00230D4F"/>
    <w:rsid w:val="00230E36"/>
    <w:rsid w:val="00230E5D"/>
    <w:rsid w:val="002312A2"/>
    <w:rsid w:val="0023133B"/>
    <w:rsid w:val="0023152F"/>
    <w:rsid w:val="00231553"/>
    <w:rsid w:val="00231622"/>
    <w:rsid w:val="00231970"/>
    <w:rsid w:val="00231A36"/>
    <w:rsid w:val="00231A4A"/>
    <w:rsid w:val="00231A7C"/>
    <w:rsid w:val="00231C39"/>
    <w:rsid w:val="00231D10"/>
    <w:rsid w:val="00231D11"/>
    <w:rsid w:val="00231DFE"/>
    <w:rsid w:val="00231E2E"/>
    <w:rsid w:val="002320DA"/>
    <w:rsid w:val="00232343"/>
    <w:rsid w:val="002327D3"/>
    <w:rsid w:val="0023281F"/>
    <w:rsid w:val="002328BD"/>
    <w:rsid w:val="002328F3"/>
    <w:rsid w:val="00232912"/>
    <w:rsid w:val="00232970"/>
    <w:rsid w:val="00232D20"/>
    <w:rsid w:val="00232D9A"/>
    <w:rsid w:val="00232E81"/>
    <w:rsid w:val="00232F17"/>
    <w:rsid w:val="00232F9D"/>
    <w:rsid w:val="0023302C"/>
    <w:rsid w:val="002330D3"/>
    <w:rsid w:val="00233158"/>
    <w:rsid w:val="00233546"/>
    <w:rsid w:val="00233649"/>
    <w:rsid w:val="002337FA"/>
    <w:rsid w:val="0023381A"/>
    <w:rsid w:val="00233A42"/>
    <w:rsid w:val="00233ADC"/>
    <w:rsid w:val="00233B01"/>
    <w:rsid w:val="00233B26"/>
    <w:rsid w:val="00233CC4"/>
    <w:rsid w:val="00233E1C"/>
    <w:rsid w:val="00233F69"/>
    <w:rsid w:val="00233F7E"/>
    <w:rsid w:val="00234479"/>
    <w:rsid w:val="00234532"/>
    <w:rsid w:val="0023456C"/>
    <w:rsid w:val="0023476F"/>
    <w:rsid w:val="00234772"/>
    <w:rsid w:val="002347A8"/>
    <w:rsid w:val="00234804"/>
    <w:rsid w:val="00234831"/>
    <w:rsid w:val="00234866"/>
    <w:rsid w:val="00234DC9"/>
    <w:rsid w:val="00234E4D"/>
    <w:rsid w:val="00234ED2"/>
    <w:rsid w:val="00234FC0"/>
    <w:rsid w:val="00235041"/>
    <w:rsid w:val="00235042"/>
    <w:rsid w:val="00235067"/>
    <w:rsid w:val="002350E9"/>
    <w:rsid w:val="00235153"/>
    <w:rsid w:val="00235216"/>
    <w:rsid w:val="00235283"/>
    <w:rsid w:val="002353A1"/>
    <w:rsid w:val="002354B6"/>
    <w:rsid w:val="002355A3"/>
    <w:rsid w:val="00235721"/>
    <w:rsid w:val="002358EF"/>
    <w:rsid w:val="0023593B"/>
    <w:rsid w:val="002359D1"/>
    <w:rsid w:val="002359E9"/>
    <w:rsid w:val="00235B53"/>
    <w:rsid w:val="00235B75"/>
    <w:rsid w:val="00235BCD"/>
    <w:rsid w:val="00235E3E"/>
    <w:rsid w:val="00235E7B"/>
    <w:rsid w:val="00235E7F"/>
    <w:rsid w:val="00236146"/>
    <w:rsid w:val="00236226"/>
    <w:rsid w:val="0023639C"/>
    <w:rsid w:val="00236422"/>
    <w:rsid w:val="00236495"/>
    <w:rsid w:val="0023649E"/>
    <w:rsid w:val="002364ED"/>
    <w:rsid w:val="0023659A"/>
    <w:rsid w:val="0023668E"/>
    <w:rsid w:val="0023678F"/>
    <w:rsid w:val="002368A6"/>
    <w:rsid w:val="002369E1"/>
    <w:rsid w:val="00236D2E"/>
    <w:rsid w:val="00236DCE"/>
    <w:rsid w:val="00236DE3"/>
    <w:rsid w:val="00236EE9"/>
    <w:rsid w:val="00237142"/>
    <w:rsid w:val="0023729C"/>
    <w:rsid w:val="00237310"/>
    <w:rsid w:val="002374E1"/>
    <w:rsid w:val="00237661"/>
    <w:rsid w:val="002376CC"/>
    <w:rsid w:val="00237734"/>
    <w:rsid w:val="00237AA5"/>
    <w:rsid w:val="00237AE6"/>
    <w:rsid w:val="00237B44"/>
    <w:rsid w:val="00237B45"/>
    <w:rsid w:val="00237D02"/>
    <w:rsid w:val="00237EF3"/>
    <w:rsid w:val="00237F24"/>
    <w:rsid w:val="00237F71"/>
    <w:rsid w:val="0024007C"/>
    <w:rsid w:val="00240266"/>
    <w:rsid w:val="002404E1"/>
    <w:rsid w:val="0024062F"/>
    <w:rsid w:val="00240912"/>
    <w:rsid w:val="00240998"/>
    <w:rsid w:val="00240BB9"/>
    <w:rsid w:val="00240BF1"/>
    <w:rsid w:val="00240ED3"/>
    <w:rsid w:val="002410EA"/>
    <w:rsid w:val="00241370"/>
    <w:rsid w:val="002413D3"/>
    <w:rsid w:val="002414D7"/>
    <w:rsid w:val="002414E6"/>
    <w:rsid w:val="0024155B"/>
    <w:rsid w:val="00241603"/>
    <w:rsid w:val="00241981"/>
    <w:rsid w:val="00241BF2"/>
    <w:rsid w:val="00241E65"/>
    <w:rsid w:val="00241EFD"/>
    <w:rsid w:val="0024212A"/>
    <w:rsid w:val="002421BA"/>
    <w:rsid w:val="00242218"/>
    <w:rsid w:val="00242223"/>
    <w:rsid w:val="0024222F"/>
    <w:rsid w:val="002423AF"/>
    <w:rsid w:val="002423D6"/>
    <w:rsid w:val="002423E2"/>
    <w:rsid w:val="0024252D"/>
    <w:rsid w:val="0024259F"/>
    <w:rsid w:val="00242625"/>
    <w:rsid w:val="00242740"/>
    <w:rsid w:val="002428CC"/>
    <w:rsid w:val="00242C30"/>
    <w:rsid w:val="00242D60"/>
    <w:rsid w:val="00242DBA"/>
    <w:rsid w:val="00242E02"/>
    <w:rsid w:val="00242EFA"/>
    <w:rsid w:val="0024311F"/>
    <w:rsid w:val="00243137"/>
    <w:rsid w:val="002431AC"/>
    <w:rsid w:val="002433BF"/>
    <w:rsid w:val="0024342B"/>
    <w:rsid w:val="002434CD"/>
    <w:rsid w:val="002434FF"/>
    <w:rsid w:val="0024355B"/>
    <w:rsid w:val="00243601"/>
    <w:rsid w:val="0024360B"/>
    <w:rsid w:val="002436DB"/>
    <w:rsid w:val="002437F5"/>
    <w:rsid w:val="002438F6"/>
    <w:rsid w:val="00243A19"/>
    <w:rsid w:val="00243B1E"/>
    <w:rsid w:val="00243B9F"/>
    <w:rsid w:val="00243C94"/>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BFC"/>
    <w:rsid w:val="00244D11"/>
    <w:rsid w:val="00244D1D"/>
    <w:rsid w:val="00244F74"/>
    <w:rsid w:val="00244FA8"/>
    <w:rsid w:val="00245199"/>
    <w:rsid w:val="002451A9"/>
    <w:rsid w:val="002451AB"/>
    <w:rsid w:val="00245284"/>
    <w:rsid w:val="00245320"/>
    <w:rsid w:val="00245418"/>
    <w:rsid w:val="002455F0"/>
    <w:rsid w:val="002456CC"/>
    <w:rsid w:val="00245841"/>
    <w:rsid w:val="00245944"/>
    <w:rsid w:val="00245D29"/>
    <w:rsid w:val="00245D73"/>
    <w:rsid w:val="00245ED0"/>
    <w:rsid w:val="00245F64"/>
    <w:rsid w:val="00246218"/>
    <w:rsid w:val="00246374"/>
    <w:rsid w:val="00246451"/>
    <w:rsid w:val="00246483"/>
    <w:rsid w:val="00246517"/>
    <w:rsid w:val="002466EB"/>
    <w:rsid w:val="002466F2"/>
    <w:rsid w:val="002467B1"/>
    <w:rsid w:val="002467D3"/>
    <w:rsid w:val="00246807"/>
    <w:rsid w:val="002468B4"/>
    <w:rsid w:val="0024699D"/>
    <w:rsid w:val="00246A47"/>
    <w:rsid w:val="00246ABB"/>
    <w:rsid w:val="00246CC9"/>
    <w:rsid w:val="00246EC0"/>
    <w:rsid w:val="00246F69"/>
    <w:rsid w:val="00246FE4"/>
    <w:rsid w:val="00247335"/>
    <w:rsid w:val="002473B3"/>
    <w:rsid w:val="0024744B"/>
    <w:rsid w:val="0024745E"/>
    <w:rsid w:val="0024767B"/>
    <w:rsid w:val="0024771B"/>
    <w:rsid w:val="00247C2E"/>
    <w:rsid w:val="00247C9E"/>
    <w:rsid w:val="00247E17"/>
    <w:rsid w:val="00247E7B"/>
    <w:rsid w:val="00247F72"/>
    <w:rsid w:val="00250457"/>
    <w:rsid w:val="002504D4"/>
    <w:rsid w:val="00250788"/>
    <w:rsid w:val="002507EF"/>
    <w:rsid w:val="00250857"/>
    <w:rsid w:val="0025089F"/>
    <w:rsid w:val="002509D4"/>
    <w:rsid w:val="00250AC1"/>
    <w:rsid w:val="00250AF9"/>
    <w:rsid w:val="00250B48"/>
    <w:rsid w:val="00250B4C"/>
    <w:rsid w:val="00250B53"/>
    <w:rsid w:val="00250B61"/>
    <w:rsid w:val="00250C2D"/>
    <w:rsid w:val="00250C30"/>
    <w:rsid w:val="00250D74"/>
    <w:rsid w:val="00250F3C"/>
    <w:rsid w:val="0025163E"/>
    <w:rsid w:val="0025181D"/>
    <w:rsid w:val="00251AAB"/>
    <w:rsid w:val="00251B02"/>
    <w:rsid w:val="00251B90"/>
    <w:rsid w:val="00251C51"/>
    <w:rsid w:val="00251E2A"/>
    <w:rsid w:val="00251E7C"/>
    <w:rsid w:val="00251FF2"/>
    <w:rsid w:val="00252076"/>
    <w:rsid w:val="002520A9"/>
    <w:rsid w:val="00252229"/>
    <w:rsid w:val="002525A4"/>
    <w:rsid w:val="002525D4"/>
    <w:rsid w:val="00252707"/>
    <w:rsid w:val="0025273D"/>
    <w:rsid w:val="00252795"/>
    <w:rsid w:val="0025292C"/>
    <w:rsid w:val="002529C7"/>
    <w:rsid w:val="002529CF"/>
    <w:rsid w:val="00252A51"/>
    <w:rsid w:val="0025301B"/>
    <w:rsid w:val="00253090"/>
    <w:rsid w:val="002530DB"/>
    <w:rsid w:val="002530E1"/>
    <w:rsid w:val="002531DC"/>
    <w:rsid w:val="00253209"/>
    <w:rsid w:val="00253301"/>
    <w:rsid w:val="00253576"/>
    <w:rsid w:val="002535C7"/>
    <w:rsid w:val="002535DB"/>
    <w:rsid w:val="002537C1"/>
    <w:rsid w:val="0025380B"/>
    <w:rsid w:val="002538E2"/>
    <w:rsid w:val="0025397A"/>
    <w:rsid w:val="00253B06"/>
    <w:rsid w:val="00253C73"/>
    <w:rsid w:val="00253E9E"/>
    <w:rsid w:val="002540DF"/>
    <w:rsid w:val="00254150"/>
    <w:rsid w:val="0025418E"/>
    <w:rsid w:val="00254284"/>
    <w:rsid w:val="002544BE"/>
    <w:rsid w:val="00254505"/>
    <w:rsid w:val="00254676"/>
    <w:rsid w:val="0025481D"/>
    <w:rsid w:val="00254AF2"/>
    <w:rsid w:val="00254EAA"/>
    <w:rsid w:val="002550D2"/>
    <w:rsid w:val="002550D8"/>
    <w:rsid w:val="0025514C"/>
    <w:rsid w:val="002552AB"/>
    <w:rsid w:val="00255335"/>
    <w:rsid w:val="002555C8"/>
    <w:rsid w:val="00255AE5"/>
    <w:rsid w:val="00255CEF"/>
    <w:rsid w:val="00255DC1"/>
    <w:rsid w:val="00255E03"/>
    <w:rsid w:val="002564BE"/>
    <w:rsid w:val="00256592"/>
    <w:rsid w:val="002565F0"/>
    <w:rsid w:val="00256766"/>
    <w:rsid w:val="002568ED"/>
    <w:rsid w:val="00256AE9"/>
    <w:rsid w:val="00256B04"/>
    <w:rsid w:val="00256E6B"/>
    <w:rsid w:val="002570EB"/>
    <w:rsid w:val="00257213"/>
    <w:rsid w:val="0025744B"/>
    <w:rsid w:val="00257459"/>
    <w:rsid w:val="00257663"/>
    <w:rsid w:val="002576E2"/>
    <w:rsid w:val="002577A3"/>
    <w:rsid w:val="00257839"/>
    <w:rsid w:val="002578E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B6D"/>
    <w:rsid w:val="00260C2F"/>
    <w:rsid w:val="00260D49"/>
    <w:rsid w:val="00260D8F"/>
    <w:rsid w:val="00260EA2"/>
    <w:rsid w:val="00260F82"/>
    <w:rsid w:val="0026105E"/>
    <w:rsid w:val="002610C3"/>
    <w:rsid w:val="002610CB"/>
    <w:rsid w:val="00261314"/>
    <w:rsid w:val="002614F5"/>
    <w:rsid w:val="00261581"/>
    <w:rsid w:val="0026170A"/>
    <w:rsid w:val="00261786"/>
    <w:rsid w:val="00261936"/>
    <w:rsid w:val="002619D5"/>
    <w:rsid w:val="00261A8A"/>
    <w:rsid w:val="00261C8F"/>
    <w:rsid w:val="00261D82"/>
    <w:rsid w:val="00261DA5"/>
    <w:rsid w:val="00261E3E"/>
    <w:rsid w:val="00261E8A"/>
    <w:rsid w:val="00261ED0"/>
    <w:rsid w:val="00261F43"/>
    <w:rsid w:val="00262019"/>
    <w:rsid w:val="00262139"/>
    <w:rsid w:val="00262209"/>
    <w:rsid w:val="0026227E"/>
    <w:rsid w:val="0026235C"/>
    <w:rsid w:val="00262498"/>
    <w:rsid w:val="00262599"/>
    <w:rsid w:val="00262783"/>
    <w:rsid w:val="002628A7"/>
    <w:rsid w:val="00262967"/>
    <w:rsid w:val="00262C39"/>
    <w:rsid w:val="00262E28"/>
    <w:rsid w:val="00262E7E"/>
    <w:rsid w:val="00262FC9"/>
    <w:rsid w:val="00263324"/>
    <w:rsid w:val="00263429"/>
    <w:rsid w:val="00263577"/>
    <w:rsid w:val="0026364D"/>
    <w:rsid w:val="00263712"/>
    <w:rsid w:val="002637D4"/>
    <w:rsid w:val="00263D10"/>
    <w:rsid w:val="00263E89"/>
    <w:rsid w:val="00263F4D"/>
    <w:rsid w:val="00263F91"/>
    <w:rsid w:val="00263F9E"/>
    <w:rsid w:val="00264102"/>
    <w:rsid w:val="00264171"/>
    <w:rsid w:val="00264177"/>
    <w:rsid w:val="00264359"/>
    <w:rsid w:val="00264386"/>
    <w:rsid w:val="00264850"/>
    <w:rsid w:val="002649EC"/>
    <w:rsid w:val="00264B1B"/>
    <w:rsid w:val="00264B8F"/>
    <w:rsid w:val="00264C3C"/>
    <w:rsid w:val="00264D4C"/>
    <w:rsid w:val="00265034"/>
    <w:rsid w:val="00265076"/>
    <w:rsid w:val="002651AE"/>
    <w:rsid w:val="00265409"/>
    <w:rsid w:val="002654C1"/>
    <w:rsid w:val="0026553D"/>
    <w:rsid w:val="00265719"/>
    <w:rsid w:val="00265763"/>
    <w:rsid w:val="00265772"/>
    <w:rsid w:val="002657E6"/>
    <w:rsid w:val="002657F4"/>
    <w:rsid w:val="0026581F"/>
    <w:rsid w:val="002658B1"/>
    <w:rsid w:val="002658E5"/>
    <w:rsid w:val="00265A74"/>
    <w:rsid w:val="00265B4F"/>
    <w:rsid w:val="00265BB8"/>
    <w:rsid w:val="00265E25"/>
    <w:rsid w:val="00265E2F"/>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17"/>
    <w:rsid w:val="002669DB"/>
    <w:rsid w:val="00266A49"/>
    <w:rsid w:val="00266C6B"/>
    <w:rsid w:val="00266E55"/>
    <w:rsid w:val="00266F16"/>
    <w:rsid w:val="00266F1F"/>
    <w:rsid w:val="00266F70"/>
    <w:rsid w:val="00267081"/>
    <w:rsid w:val="002671A3"/>
    <w:rsid w:val="002671B7"/>
    <w:rsid w:val="002672F7"/>
    <w:rsid w:val="00267335"/>
    <w:rsid w:val="00267537"/>
    <w:rsid w:val="00267600"/>
    <w:rsid w:val="00267613"/>
    <w:rsid w:val="0026765B"/>
    <w:rsid w:val="00267731"/>
    <w:rsid w:val="00267812"/>
    <w:rsid w:val="00267A3E"/>
    <w:rsid w:val="00267C14"/>
    <w:rsid w:val="00267C5F"/>
    <w:rsid w:val="00267DE4"/>
    <w:rsid w:val="002700FB"/>
    <w:rsid w:val="00270113"/>
    <w:rsid w:val="00270398"/>
    <w:rsid w:val="002704AC"/>
    <w:rsid w:val="0027063D"/>
    <w:rsid w:val="002707B9"/>
    <w:rsid w:val="002708CD"/>
    <w:rsid w:val="00270AA0"/>
    <w:rsid w:val="00270B92"/>
    <w:rsid w:val="00270E76"/>
    <w:rsid w:val="00270EC3"/>
    <w:rsid w:val="00271047"/>
    <w:rsid w:val="002710AC"/>
    <w:rsid w:val="002713B3"/>
    <w:rsid w:val="002714AE"/>
    <w:rsid w:val="00271597"/>
    <w:rsid w:val="002715BA"/>
    <w:rsid w:val="00271668"/>
    <w:rsid w:val="00271945"/>
    <w:rsid w:val="00271B5B"/>
    <w:rsid w:val="00271B77"/>
    <w:rsid w:val="00271B9E"/>
    <w:rsid w:val="00271BC9"/>
    <w:rsid w:val="00271C42"/>
    <w:rsid w:val="00271FFF"/>
    <w:rsid w:val="0027202C"/>
    <w:rsid w:val="002722C4"/>
    <w:rsid w:val="002722D5"/>
    <w:rsid w:val="00272417"/>
    <w:rsid w:val="0027242B"/>
    <w:rsid w:val="002724F6"/>
    <w:rsid w:val="0027250A"/>
    <w:rsid w:val="0027251B"/>
    <w:rsid w:val="002726EF"/>
    <w:rsid w:val="00272717"/>
    <w:rsid w:val="0027272C"/>
    <w:rsid w:val="0027278F"/>
    <w:rsid w:val="00272891"/>
    <w:rsid w:val="002728F9"/>
    <w:rsid w:val="00272B3A"/>
    <w:rsid w:val="00272DC0"/>
    <w:rsid w:val="00272DDA"/>
    <w:rsid w:val="00272E63"/>
    <w:rsid w:val="00272ECD"/>
    <w:rsid w:val="00272F99"/>
    <w:rsid w:val="002732BB"/>
    <w:rsid w:val="002732D3"/>
    <w:rsid w:val="002732E6"/>
    <w:rsid w:val="00273512"/>
    <w:rsid w:val="002735CD"/>
    <w:rsid w:val="002736D2"/>
    <w:rsid w:val="00273711"/>
    <w:rsid w:val="002739D8"/>
    <w:rsid w:val="002739E2"/>
    <w:rsid w:val="00273A84"/>
    <w:rsid w:val="00273B0E"/>
    <w:rsid w:val="00273C7D"/>
    <w:rsid w:val="00273E3B"/>
    <w:rsid w:val="00273E93"/>
    <w:rsid w:val="00273E9A"/>
    <w:rsid w:val="00273FB7"/>
    <w:rsid w:val="00273FD0"/>
    <w:rsid w:val="002740EB"/>
    <w:rsid w:val="002741DB"/>
    <w:rsid w:val="00274270"/>
    <w:rsid w:val="0027447E"/>
    <w:rsid w:val="002744FA"/>
    <w:rsid w:val="002746E4"/>
    <w:rsid w:val="002746FB"/>
    <w:rsid w:val="0027477C"/>
    <w:rsid w:val="00274871"/>
    <w:rsid w:val="0027490B"/>
    <w:rsid w:val="00274940"/>
    <w:rsid w:val="00274986"/>
    <w:rsid w:val="00274A1A"/>
    <w:rsid w:val="00274B2E"/>
    <w:rsid w:val="00274C57"/>
    <w:rsid w:val="00274CAF"/>
    <w:rsid w:val="00274D86"/>
    <w:rsid w:val="00274D8A"/>
    <w:rsid w:val="00274D8B"/>
    <w:rsid w:val="00274D9A"/>
    <w:rsid w:val="00274E11"/>
    <w:rsid w:val="00274E5D"/>
    <w:rsid w:val="002750D2"/>
    <w:rsid w:val="00275140"/>
    <w:rsid w:val="00275339"/>
    <w:rsid w:val="00275401"/>
    <w:rsid w:val="0027565B"/>
    <w:rsid w:val="00275868"/>
    <w:rsid w:val="00275869"/>
    <w:rsid w:val="0027587F"/>
    <w:rsid w:val="002758E5"/>
    <w:rsid w:val="00275A8D"/>
    <w:rsid w:val="00275B1B"/>
    <w:rsid w:val="00275BF0"/>
    <w:rsid w:val="00275C67"/>
    <w:rsid w:val="00275E34"/>
    <w:rsid w:val="00275F06"/>
    <w:rsid w:val="00275F2A"/>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226"/>
    <w:rsid w:val="00277448"/>
    <w:rsid w:val="0027772D"/>
    <w:rsid w:val="00277895"/>
    <w:rsid w:val="0027791F"/>
    <w:rsid w:val="00277934"/>
    <w:rsid w:val="00277972"/>
    <w:rsid w:val="0027798B"/>
    <w:rsid w:val="002779F5"/>
    <w:rsid w:val="00277AFE"/>
    <w:rsid w:val="00277B20"/>
    <w:rsid w:val="00277E33"/>
    <w:rsid w:val="00277F86"/>
    <w:rsid w:val="002800EC"/>
    <w:rsid w:val="002800EE"/>
    <w:rsid w:val="0028023F"/>
    <w:rsid w:val="00280299"/>
    <w:rsid w:val="0028032D"/>
    <w:rsid w:val="00280494"/>
    <w:rsid w:val="002807BC"/>
    <w:rsid w:val="00280987"/>
    <w:rsid w:val="00280CAB"/>
    <w:rsid w:val="00280CC5"/>
    <w:rsid w:val="00280D3C"/>
    <w:rsid w:val="00280DDC"/>
    <w:rsid w:val="00280F48"/>
    <w:rsid w:val="0028119D"/>
    <w:rsid w:val="00281268"/>
    <w:rsid w:val="00281272"/>
    <w:rsid w:val="002812AC"/>
    <w:rsid w:val="002813BC"/>
    <w:rsid w:val="00281621"/>
    <w:rsid w:val="0028163C"/>
    <w:rsid w:val="0028181E"/>
    <w:rsid w:val="002818A0"/>
    <w:rsid w:val="002819B0"/>
    <w:rsid w:val="00281ABD"/>
    <w:rsid w:val="00281B7F"/>
    <w:rsid w:val="00281CF9"/>
    <w:rsid w:val="00281D4F"/>
    <w:rsid w:val="00281E99"/>
    <w:rsid w:val="00281F27"/>
    <w:rsid w:val="002820D4"/>
    <w:rsid w:val="00282143"/>
    <w:rsid w:val="002821AE"/>
    <w:rsid w:val="00282246"/>
    <w:rsid w:val="00282276"/>
    <w:rsid w:val="00282371"/>
    <w:rsid w:val="00282418"/>
    <w:rsid w:val="002825E6"/>
    <w:rsid w:val="002826D0"/>
    <w:rsid w:val="00282854"/>
    <w:rsid w:val="00282888"/>
    <w:rsid w:val="0028292D"/>
    <w:rsid w:val="00282933"/>
    <w:rsid w:val="00282A54"/>
    <w:rsid w:val="00282B62"/>
    <w:rsid w:val="00282C2B"/>
    <w:rsid w:val="00282C3F"/>
    <w:rsid w:val="00282F58"/>
    <w:rsid w:val="00283011"/>
    <w:rsid w:val="002830AE"/>
    <w:rsid w:val="00283101"/>
    <w:rsid w:val="00283112"/>
    <w:rsid w:val="00283122"/>
    <w:rsid w:val="0028320A"/>
    <w:rsid w:val="00283353"/>
    <w:rsid w:val="002833F1"/>
    <w:rsid w:val="0028345E"/>
    <w:rsid w:val="002834F6"/>
    <w:rsid w:val="00283516"/>
    <w:rsid w:val="002835DB"/>
    <w:rsid w:val="0028369E"/>
    <w:rsid w:val="002837B1"/>
    <w:rsid w:val="00283B59"/>
    <w:rsid w:val="00283C93"/>
    <w:rsid w:val="00283DBA"/>
    <w:rsid w:val="00283F13"/>
    <w:rsid w:val="00283F73"/>
    <w:rsid w:val="002841C3"/>
    <w:rsid w:val="002842D1"/>
    <w:rsid w:val="002842EE"/>
    <w:rsid w:val="00284507"/>
    <w:rsid w:val="002845B9"/>
    <w:rsid w:val="00284664"/>
    <w:rsid w:val="00284765"/>
    <w:rsid w:val="0028481C"/>
    <w:rsid w:val="00284939"/>
    <w:rsid w:val="0028496C"/>
    <w:rsid w:val="0028499B"/>
    <w:rsid w:val="00284A7B"/>
    <w:rsid w:val="00284AAF"/>
    <w:rsid w:val="00284AC3"/>
    <w:rsid w:val="00284B9C"/>
    <w:rsid w:val="00284C0A"/>
    <w:rsid w:val="00284E6A"/>
    <w:rsid w:val="00284EFE"/>
    <w:rsid w:val="00284FC2"/>
    <w:rsid w:val="0028510C"/>
    <w:rsid w:val="0028523D"/>
    <w:rsid w:val="0028545D"/>
    <w:rsid w:val="002854EB"/>
    <w:rsid w:val="0028552A"/>
    <w:rsid w:val="0028553B"/>
    <w:rsid w:val="0028556D"/>
    <w:rsid w:val="002855B2"/>
    <w:rsid w:val="002855F0"/>
    <w:rsid w:val="0028568A"/>
    <w:rsid w:val="002857D2"/>
    <w:rsid w:val="002858C7"/>
    <w:rsid w:val="002859B8"/>
    <w:rsid w:val="00285A4C"/>
    <w:rsid w:val="00285C90"/>
    <w:rsid w:val="00285CFE"/>
    <w:rsid w:val="00285D3C"/>
    <w:rsid w:val="00285EDF"/>
    <w:rsid w:val="00285FFD"/>
    <w:rsid w:val="00286045"/>
    <w:rsid w:val="002861AE"/>
    <w:rsid w:val="002861C7"/>
    <w:rsid w:val="00286279"/>
    <w:rsid w:val="00286514"/>
    <w:rsid w:val="002865FA"/>
    <w:rsid w:val="002866DD"/>
    <w:rsid w:val="0028693E"/>
    <w:rsid w:val="00286969"/>
    <w:rsid w:val="002869D9"/>
    <w:rsid w:val="00286AD8"/>
    <w:rsid w:val="00286B38"/>
    <w:rsid w:val="00286C71"/>
    <w:rsid w:val="00286D75"/>
    <w:rsid w:val="00286E51"/>
    <w:rsid w:val="00287001"/>
    <w:rsid w:val="00287190"/>
    <w:rsid w:val="00287202"/>
    <w:rsid w:val="00287231"/>
    <w:rsid w:val="002872B4"/>
    <w:rsid w:val="0028738F"/>
    <w:rsid w:val="0028750D"/>
    <w:rsid w:val="0028751E"/>
    <w:rsid w:val="00287862"/>
    <w:rsid w:val="002878F4"/>
    <w:rsid w:val="00287CB6"/>
    <w:rsid w:val="00287D5B"/>
    <w:rsid w:val="00287E0F"/>
    <w:rsid w:val="0029007F"/>
    <w:rsid w:val="00290087"/>
    <w:rsid w:val="00290117"/>
    <w:rsid w:val="0029011D"/>
    <w:rsid w:val="0029017F"/>
    <w:rsid w:val="002902D3"/>
    <w:rsid w:val="0029046F"/>
    <w:rsid w:val="00290471"/>
    <w:rsid w:val="002905EA"/>
    <w:rsid w:val="002905F9"/>
    <w:rsid w:val="002906AA"/>
    <w:rsid w:val="002906C5"/>
    <w:rsid w:val="0029072F"/>
    <w:rsid w:val="00290880"/>
    <w:rsid w:val="00290943"/>
    <w:rsid w:val="002909FC"/>
    <w:rsid w:val="00290A3A"/>
    <w:rsid w:val="00290B6C"/>
    <w:rsid w:val="00290B7E"/>
    <w:rsid w:val="00290E1B"/>
    <w:rsid w:val="00291048"/>
    <w:rsid w:val="00291687"/>
    <w:rsid w:val="0029192E"/>
    <w:rsid w:val="00291E99"/>
    <w:rsid w:val="00291ED6"/>
    <w:rsid w:val="00291F63"/>
    <w:rsid w:val="00292112"/>
    <w:rsid w:val="002921C6"/>
    <w:rsid w:val="002921DC"/>
    <w:rsid w:val="0029227F"/>
    <w:rsid w:val="00292354"/>
    <w:rsid w:val="00292367"/>
    <w:rsid w:val="00292455"/>
    <w:rsid w:val="002924BC"/>
    <w:rsid w:val="002924C5"/>
    <w:rsid w:val="0029251F"/>
    <w:rsid w:val="00292576"/>
    <w:rsid w:val="002925C4"/>
    <w:rsid w:val="00292695"/>
    <w:rsid w:val="002928ED"/>
    <w:rsid w:val="00292967"/>
    <w:rsid w:val="00292DC2"/>
    <w:rsid w:val="00292E7C"/>
    <w:rsid w:val="00292EDA"/>
    <w:rsid w:val="00292EF3"/>
    <w:rsid w:val="0029301A"/>
    <w:rsid w:val="00293133"/>
    <w:rsid w:val="0029316C"/>
    <w:rsid w:val="0029328D"/>
    <w:rsid w:val="002933F2"/>
    <w:rsid w:val="002934A6"/>
    <w:rsid w:val="002934AF"/>
    <w:rsid w:val="00293583"/>
    <w:rsid w:val="00293637"/>
    <w:rsid w:val="002936FF"/>
    <w:rsid w:val="00293719"/>
    <w:rsid w:val="002937EE"/>
    <w:rsid w:val="00293B53"/>
    <w:rsid w:val="00293BB2"/>
    <w:rsid w:val="00293BEE"/>
    <w:rsid w:val="00293D95"/>
    <w:rsid w:val="00293DA4"/>
    <w:rsid w:val="00293DD5"/>
    <w:rsid w:val="00294081"/>
    <w:rsid w:val="002940AA"/>
    <w:rsid w:val="002940C6"/>
    <w:rsid w:val="00294237"/>
    <w:rsid w:val="002942F3"/>
    <w:rsid w:val="00294348"/>
    <w:rsid w:val="00294433"/>
    <w:rsid w:val="002944DA"/>
    <w:rsid w:val="002944E8"/>
    <w:rsid w:val="0029458C"/>
    <w:rsid w:val="002945FF"/>
    <w:rsid w:val="00294679"/>
    <w:rsid w:val="00294AC0"/>
    <w:rsid w:val="00294B5B"/>
    <w:rsid w:val="00294BB9"/>
    <w:rsid w:val="00294CB4"/>
    <w:rsid w:val="0029519D"/>
    <w:rsid w:val="002952DA"/>
    <w:rsid w:val="002957FC"/>
    <w:rsid w:val="00295945"/>
    <w:rsid w:val="00295999"/>
    <w:rsid w:val="00295AB6"/>
    <w:rsid w:val="00295BCF"/>
    <w:rsid w:val="00295C16"/>
    <w:rsid w:val="00295D1E"/>
    <w:rsid w:val="00295D8C"/>
    <w:rsid w:val="00295E08"/>
    <w:rsid w:val="00295E0D"/>
    <w:rsid w:val="00295E8E"/>
    <w:rsid w:val="00295F7E"/>
    <w:rsid w:val="00295FC1"/>
    <w:rsid w:val="00295FE1"/>
    <w:rsid w:val="00295FE6"/>
    <w:rsid w:val="00296025"/>
    <w:rsid w:val="00296238"/>
    <w:rsid w:val="00296243"/>
    <w:rsid w:val="002962EE"/>
    <w:rsid w:val="0029636C"/>
    <w:rsid w:val="00296495"/>
    <w:rsid w:val="002965C9"/>
    <w:rsid w:val="002965E5"/>
    <w:rsid w:val="0029662B"/>
    <w:rsid w:val="002966C6"/>
    <w:rsid w:val="002966F1"/>
    <w:rsid w:val="00296764"/>
    <w:rsid w:val="0029679C"/>
    <w:rsid w:val="0029681D"/>
    <w:rsid w:val="00296869"/>
    <w:rsid w:val="002968BD"/>
    <w:rsid w:val="0029693F"/>
    <w:rsid w:val="0029695C"/>
    <w:rsid w:val="00296A2B"/>
    <w:rsid w:val="00296A93"/>
    <w:rsid w:val="00296D4A"/>
    <w:rsid w:val="00296E0A"/>
    <w:rsid w:val="00296F2E"/>
    <w:rsid w:val="00297041"/>
    <w:rsid w:val="00297222"/>
    <w:rsid w:val="00297505"/>
    <w:rsid w:val="00297552"/>
    <w:rsid w:val="0029757D"/>
    <w:rsid w:val="002975AD"/>
    <w:rsid w:val="0029794D"/>
    <w:rsid w:val="00297A6F"/>
    <w:rsid w:val="00297A7B"/>
    <w:rsid w:val="00297DC0"/>
    <w:rsid w:val="00297E27"/>
    <w:rsid w:val="00297EE4"/>
    <w:rsid w:val="00297F40"/>
    <w:rsid w:val="002A00BE"/>
    <w:rsid w:val="002A0223"/>
    <w:rsid w:val="002A02BC"/>
    <w:rsid w:val="002A02D3"/>
    <w:rsid w:val="002A0554"/>
    <w:rsid w:val="002A05C3"/>
    <w:rsid w:val="002A0683"/>
    <w:rsid w:val="002A06EC"/>
    <w:rsid w:val="002A0A8C"/>
    <w:rsid w:val="002A0A96"/>
    <w:rsid w:val="002A0C84"/>
    <w:rsid w:val="002A0DBB"/>
    <w:rsid w:val="002A0F39"/>
    <w:rsid w:val="002A11B0"/>
    <w:rsid w:val="002A11BD"/>
    <w:rsid w:val="002A138A"/>
    <w:rsid w:val="002A1425"/>
    <w:rsid w:val="002A15BF"/>
    <w:rsid w:val="002A1748"/>
    <w:rsid w:val="002A1834"/>
    <w:rsid w:val="002A1A8D"/>
    <w:rsid w:val="002A1B74"/>
    <w:rsid w:val="002A1B86"/>
    <w:rsid w:val="002A1C87"/>
    <w:rsid w:val="002A1D20"/>
    <w:rsid w:val="002A1D32"/>
    <w:rsid w:val="002A20F5"/>
    <w:rsid w:val="002A21BA"/>
    <w:rsid w:val="002A23B7"/>
    <w:rsid w:val="002A23D8"/>
    <w:rsid w:val="002A24B2"/>
    <w:rsid w:val="002A25B2"/>
    <w:rsid w:val="002A2851"/>
    <w:rsid w:val="002A2868"/>
    <w:rsid w:val="002A2878"/>
    <w:rsid w:val="002A296E"/>
    <w:rsid w:val="002A2A23"/>
    <w:rsid w:val="002A2B56"/>
    <w:rsid w:val="002A2C0C"/>
    <w:rsid w:val="002A2CE0"/>
    <w:rsid w:val="002A2D7A"/>
    <w:rsid w:val="002A2D85"/>
    <w:rsid w:val="002A2E39"/>
    <w:rsid w:val="002A2FD9"/>
    <w:rsid w:val="002A3031"/>
    <w:rsid w:val="002A306F"/>
    <w:rsid w:val="002A323C"/>
    <w:rsid w:val="002A354B"/>
    <w:rsid w:val="002A35A2"/>
    <w:rsid w:val="002A3837"/>
    <w:rsid w:val="002A3892"/>
    <w:rsid w:val="002A38A1"/>
    <w:rsid w:val="002A38A3"/>
    <w:rsid w:val="002A3913"/>
    <w:rsid w:val="002A393A"/>
    <w:rsid w:val="002A3952"/>
    <w:rsid w:val="002A39D8"/>
    <w:rsid w:val="002A3A0B"/>
    <w:rsid w:val="002A3AE5"/>
    <w:rsid w:val="002A3BA5"/>
    <w:rsid w:val="002A3C46"/>
    <w:rsid w:val="002A3CE2"/>
    <w:rsid w:val="002A3CF3"/>
    <w:rsid w:val="002A420C"/>
    <w:rsid w:val="002A4305"/>
    <w:rsid w:val="002A43F8"/>
    <w:rsid w:val="002A443E"/>
    <w:rsid w:val="002A47D9"/>
    <w:rsid w:val="002A486F"/>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8D"/>
    <w:rsid w:val="002A54CA"/>
    <w:rsid w:val="002A563D"/>
    <w:rsid w:val="002A5641"/>
    <w:rsid w:val="002A57B0"/>
    <w:rsid w:val="002A57B3"/>
    <w:rsid w:val="002A57FE"/>
    <w:rsid w:val="002A5863"/>
    <w:rsid w:val="002A5907"/>
    <w:rsid w:val="002A5BF5"/>
    <w:rsid w:val="002A5CEF"/>
    <w:rsid w:val="002A5D5A"/>
    <w:rsid w:val="002A5D73"/>
    <w:rsid w:val="002A5E76"/>
    <w:rsid w:val="002A6214"/>
    <w:rsid w:val="002A62B6"/>
    <w:rsid w:val="002A62BE"/>
    <w:rsid w:val="002A62D5"/>
    <w:rsid w:val="002A63D1"/>
    <w:rsid w:val="002A6932"/>
    <w:rsid w:val="002A6961"/>
    <w:rsid w:val="002A6984"/>
    <w:rsid w:val="002A6986"/>
    <w:rsid w:val="002A6D1A"/>
    <w:rsid w:val="002A6E71"/>
    <w:rsid w:val="002A6EC1"/>
    <w:rsid w:val="002A6FA5"/>
    <w:rsid w:val="002A713A"/>
    <w:rsid w:val="002A7145"/>
    <w:rsid w:val="002A7391"/>
    <w:rsid w:val="002A73D8"/>
    <w:rsid w:val="002A7640"/>
    <w:rsid w:val="002A7664"/>
    <w:rsid w:val="002A7AD5"/>
    <w:rsid w:val="002A7AED"/>
    <w:rsid w:val="002A7EDF"/>
    <w:rsid w:val="002A7EF8"/>
    <w:rsid w:val="002A7FE1"/>
    <w:rsid w:val="002A7FEC"/>
    <w:rsid w:val="002A7FFD"/>
    <w:rsid w:val="002B01C0"/>
    <w:rsid w:val="002B02A6"/>
    <w:rsid w:val="002B0776"/>
    <w:rsid w:val="002B0854"/>
    <w:rsid w:val="002B0CDC"/>
    <w:rsid w:val="002B0DA7"/>
    <w:rsid w:val="002B0DE8"/>
    <w:rsid w:val="002B0E54"/>
    <w:rsid w:val="002B0EA6"/>
    <w:rsid w:val="002B0F89"/>
    <w:rsid w:val="002B1163"/>
    <w:rsid w:val="002B1180"/>
    <w:rsid w:val="002B12F1"/>
    <w:rsid w:val="002B1492"/>
    <w:rsid w:val="002B1758"/>
    <w:rsid w:val="002B19B7"/>
    <w:rsid w:val="002B1C39"/>
    <w:rsid w:val="002B1CD0"/>
    <w:rsid w:val="002B1E33"/>
    <w:rsid w:val="002B1F8C"/>
    <w:rsid w:val="002B228A"/>
    <w:rsid w:val="002B232F"/>
    <w:rsid w:val="002B2397"/>
    <w:rsid w:val="002B249F"/>
    <w:rsid w:val="002B24EC"/>
    <w:rsid w:val="002B25C5"/>
    <w:rsid w:val="002B25E8"/>
    <w:rsid w:val="002B2613"/>
    <w:rsid w:val="002B26DF"/>
    <w:rsid w:val="002B2883"/>
    <w:rsid w:val="002B28B2"/>
    <w:rsid w:val="002B2952"/>
    <w:rsid w:val="002B2ADC"/>
    <w:rsid w:val="002B2B36"/>
    <w:rsid w:val="002B2B97"/>
    <w:rsid w:val="002B2C5E"/>
    <w:rsid w:val="002B2DF1"/>
    <w:rsid w:val="002B2FC9"/>
    <w:rsid w:val="002B314B"/>
    <w:rsid w:val="002B3183"/>
    <w:rsid w:val="002B319E"/>
    <w:rsid w:val="002B3413"/>
    <w:rsid w:val="002B3478"/>
    <w:rsid w:val="002B347E"/>
    <w:rsid w:val="002B34A9"/>
    <w:rsid w:val="002B38B1"/>
    <w:rsid w:val="002B391B"/>
    <w:rsid w:val="002B3B97"/>
    <w:rsid w:val="002B3BB4"/>
    <w:rsid w:val="002B3C8D"/>
    <w:rsid w:val="002B3E7E"/>
    <w:rsid w:val="002B3F3E"/>
    <w:rsid w:val="002B3F93"/>
    <w:rsid w:val="002B40DF"/>
    <w:rsid w:val="002B4293"/>
    <w:rsid w:val="002B4417"/>
    <w:rsid w:val="002B4513"/>
    <w:rsid w:val="002B4544"/>
    <w:rsid w:val="002B4568"/>
    <w:rsid w:val="002B4730"/>
    <w:rsid w:val="002B478F"/>
    <w:rsid w:val="002B4845"/>
    <w:rsid w:val="002B48E2"/>
    <w:rsid w:val="002B490A"/>
    <w:rsid w:val="002B4916"/>
    <w:rsid w:val="002B4ABE"/>
    <w:rsid w:val="002B4B85"/>
    <w:rsid w:val="002B4BA5"/>
    <w:rsid w:val="002B4BCC"/>
    <w:rsid w:val="002B4C75"/>
    <w:rsid w:val="002B4C80"/>
    <w:rsid w:val="002B4DD9"/>
    <w:rsid w:val="002B4DDF"/>
    <w:rsid w:val="002B4E71"/>
    <w:rsid w:val="002B4EA8"/>
    <w:rsid w:val="002B4F3D"/>
    <w:rsid w:val="002B4F8F"/>
    <w:rsid w:val="002B50DE"/>
    <w:rsid w:val="002B50FE"/>
    <w:rsid w:val="002B54C9"/>
    <w:rsid w:val="002B5843"/>
    <w:rsid w:val="002B584A"/>
    <w:rsid w:val="002B5981"/>
    <w:rsid w:val="002B59BE"/>
    <w:rsid w:val="002B5B09"/>
    <w:rsid w:val="002B5C14"/>
    <w:rsid w:val="002B5C8B"/>
    <w:rsid w:val="002B5F78"/>
    <w:rsid w:val="002B6219"/>
    <w:rsid w:val="002B62F7"/>
    <w:rsid w:val="002B638D"/>
    <w:rsid w:val="002B63DD"/>
    <w:rsid w:val="002B671A"/>
    <w:rsid w:val="002B6AE1"/>
    <w:rsid w:val="002B6B87"/>
    <w:rsid w:val="002B6BC4"/>
    <w:rsid w:val="002B6F2B"/>
    <w:rsid w:val="002B6F49"/>
    <w:rsid w:val="002B6F7D"/>
    <w:rsid w:val="002B6FBE"/>
    <w:rsid w:val="002B70B3"/>
    <w:rsid w:val="002B7174"/>
    <w:rsid w:val="002B72A0"/>
    <w:rsid w:val="002B7567"/>
    <w:rsid w:val="002B77EC"/>
    <w:rsid w:val="002B7972"/>
    <w:rsid w:val="002B79C5"/>
    <w:rsid w:val="002B7A18"/>
    <w:rsid w:val="002B7B50"/>
    <w:rsid w:val="002B7C4D"/>
    <w:rsid w:val="002C011B"/>
    <w:rsid w:val="002C0211"/>
    <w:rsid w:val="002C0220"/>
    <w:rsid w:val="002C03FC"/>
    <w:rsid w:val="002C04A9"/>
    <w:rsid w:val="002C0635"/>
    <w:rsid w:val="002C0760"/>
    <w:rsid w:val="002C0AE9"/>
    <w:rsid w:val="002C0F40"/>
    <w:rsid w:val="002C10B4"/>
    <w:rsid w:val="002C1265"/>
    <w:rsid w:val="002C1311"/>
    <w:rsid w:val="002C152E"/>
    <w:rsid w:val="002C1757"/>
    <w:rsid w:val="002C1772"/>
    <w:rsid w:val="002C1814"/>
    <w:rsid w:val="002C1862"/>
    <w:rsid w:val="002C193C"/>
    <w:rsid w:val="002C1BB8"/>
    <w:rsid w:val="002C1EEB"/>
    <w:rsid w:val="002C2140"/>
    <w:rsid w:val="002C2420"/>
    <w:rsid w:val="002C24AC"/>
    <w:rsid w:val="002C2517"/>
    <w:rsid w:val="002C25DC"/>
    <w:rsid w:val="002C2796"/>
    <w:rsid w:val="002C281F"/>
    <w:rsid w:val="002C2832"/>
    <w:rsid w:val="002C28DC"/>
    <w:rsid w:val="002C2B69"/>
    <w:rsid w:val="002C2C4F"/>
    <w:rsid w:val="002C2D2F"/>
    <w:rsid w:val="002C2D35"/>
    <w:rsid w:val="002C2D48"/>
    <w:rsid w:val="002C2DFE"/>
    <w:rsid w:val="002C2E0D"/>
    <w:rsid w:val="002C2E89"/>
    <w:rsid w:val="002C2F9F"/>
    <w:rsid w:val="002C2FCF"/>
    <w:rsid w:val="002C3045"/>
    <w:rsid w:val="002C3054"/>
    <w:rsid w:val="002C30CD"/>
    <w:rsid w:val="002C311F"/>
    <w:rsid w:val="002C31EB"/>
    <w:rsid w:val="002C32C3"/>
    <w:rsid w:val="002C33E2"/>
    <w:rsid w:val="002C341D"/>
    <w:rsid w:val="002C3496"/>
    <w:rsid w:val="002C34A3"/>
    <w:rsid w:val="002C3536"/>
    <w:rsid w:val="002C3565"/>
    <w:rsid w:val="002C35B1"/>
    <w:rsid w:val="002C35C0"/>
    <w:rsid w:val="002C3602"/>
    <w:rsid w:val="002C365B"/>
    <w:rsid w:val="002C3752"/>
    <w:rsid w:val="002C379A"/>
    <w:rsid w:val="002C3826"/>
    <w:rsid w:val="002C3A60"/>
    <w:rsid w:val="002C3AFE"/>
    <w:rsid w:val="002C3B06"/>
    <w:rsid w:val="002C3FF2"/>
    <w:rsid w:val="002C4219"/>
    <w:rsid w:val="002C4354"/>
    <w:rsid w:val="002C4496"/>
    <w:rsid w:val="002C44E7"/>
    <w:rsid w:val="002C47A2"/>
    <w:rsid w:val="002C47B5"/>
    <w:rsid w:val="002C47C2"/>
    <w:rsid w:val="002C47FF"/>
    <w:rsid w:val="002C49B3"/>
    <w:rsid w:val="002C4C29"/>
    <w:rsid w:val="002C4D87"/>
    <w:rsid w:val="002C4EFB"/>
    <w:rsid w:val="002C504F"/>
    <w:rsid w:val="002C5134"/>
    <w:rsid w:val="002C5176"/>
    <w:rsid w:val="002C51B8"/>
    <w:rsid w:val="002C51C0"/>
    <w:rsid w:val="002C5271"/>
    <w:rsid w:val="002C52D1"/>
    <w:rsid w:val="002C5397"/>
    <w:rsid w:val="002C546A"/>
    <w:rsid w:val="002C54CB"/>
    <w:rsid w:val="002C54D1"/>
    <w:rsid w:val="002C588B"/>
    <w:rsid w:val="002C59DD"/>
    <w:rsid w:val="002C5A79"/>
    <w:rsid w:val="002C5ADF"/>
    <w:rsid w:val="002C5BB0"/>
    <w:rsid w:val="002C5D87"/>
    <w:rsid w:val="002C5E05"/>
    <w:rsid w:val="002C5F84"/>
    <w:rsid w:val="002C61AB"/>
    <w:rsid w:val="002C6334"/>
    <w:rsid w:val="002C634F"/>
    <w:rsid w:val="002C654A"/>
    <w:rsid w:val="002C681E"/>
    <w:rsid w:val="002C68CD"/>
    <w:rsid w:val="002C6A3B"/>
    <w:rsid w:val="002C6E68"/>
    <w:rsid w:val="002C6E83"/>
    <w:rsid w:val="002C6EC6"/>
    <w:rsid w:val="002C6FF4"/>
    <w:rsid w:val="002C70EA"/>
    <w:rsid w:val="002C7111"/>
    <w:rsid w:val="002C715E"/>
    <w:rsid w:val="002C7202"/>
    <w:rsid w:val="002C745B"/>
    <w:rsid w:val="002C74E2"/>
    <w:rsid w:val="002C7612"/>
    <w:rsid w:val="002C7792"/>
    <w:rsid w:val="002C7853"/>
    <w:rsid w:val="002C78EE"/>
    <w:rsid w:val="002C78F8"/>
    <w:rsid w:val="002C793D"/>
    <w:rsid w:val="002C7B13"/>
    <w:rsid w:val="002C7C02"/>
    <w:rsid w:val="002D0132"/>
    <w:rsid w:val="002D0183"/>
    <w:rsid w:val="002D01A4"/>
    <w:rsid w:val="002D0381"/>
    <w:rsid w:val="002D03C3"/>
    <w:rsid w:val="002D0598"/>
    <w:rsid w:val="002D0751"/>
    <w:rsid w:val="002D0757"/>
    <w:rsid w:val="002D07AA"/>
    <w:rsid w:val="002D09D6"/>
    <w:rsid w:val="002D09F5"/>
    <w:rsid w:val="002D0C00"/>
    <w:rsid w:val="002D0C79"/>
    <w:rsid w:val="002D0CB5"/>
    <w:rsid w:val="002D0D61"/>
    <w:rsid w:val="002D0DB8"/>
    <w:rsid w:val="002D117A"/>
    <w:rsid w:val="002D13AB"/>
    <w:rsid w:val="002D13C0"/>
    <w:rsid w:val="002D14D4"/>
    <w:rsid w:val="002D1547"/>
    <w:rsid w:val="002D155A"/>
    <w:rsid w:val="002D1592"/>
    <w:rsid w:val="002D174F"/>
    <w:rsid w:val="002D17A4"/>
    <w:rsid w:val="002D17A8"/>
    <w:rsid w:val="002D185C"/>
    <w:rsid w:val="002D1956"/>
    <w:rsid w:val="002D1C04"/>
    <w:rsid w:val="002D1D6F"/>
    <w:rsid w:val="002D1F48"/>
    <w:rsid w:val="002D1FE7"/>
    <w:rsid w:val="002D203F"/>
    <w:rsid w:val="002D21F4"/>
    <w:rsid w:val="002D2279"/>
    <w:rsid w:val="002D256C"/>
    <w:rsid w:val="002D26C9"/>
    <w:rsid w:val="002D2776"/>
    <w:rsid w:val="002D2A74"/>
    <w:rsid w:val="002D2CB8"/>
    <w:rsid w:val="002D2D7F"/>
    <w:rsid w:val="002D2DB1"/>
    <w:rsid w:val="002D2DEC"/>
    <w:rsid w:val="002D2EA7"/>
    <w:rsid w:val="002D2F17"/>
    <w:rsid w:val="002D2F99"/>
    <w:rsid w:val="002D30C4"/>
    <w:rsid w:val="002D3217"/>
    <w:rsid w:val="002D34ED"/>
    <w:rsid w:val="002D363A"/>
    <w:rsid w:val="002D374F"/>
    <w:rsid w:val="002D378C"/>
    <w:rsid w:val="002D3852"/>
    <w:rsid w:val="002D3A7E"/>
    <w:rsid w:val="002D3CD5"/>
    <w:rsid w:val="002D3D15"/>
    <w:rsid w:val="002D3E05"/>
    <w:rsid w:val="002D3F05"/>
    <w:rsid w:val="002D4048"/>
    <w:rsid w:val="002D4107"/>
    <w:rsid w:val="002D423E"/>
    <w:rsid w:val="002D433F"/>
    <w:rsid w:val="002D443D"/>
    <w:rsid w:val="002D4677"/>
    <w:rsid w:val="002D4826"/>
    <w:rsid w:val="002D48A4"/>
    <w:rsid w:val="002D4AA3"/>
    <w:rsid w:val="002D4DCC"/>
    <w:rsid w:val="002D4E2C"/>
    <w:rsid w:val="002D4E30"/>
    <w:rsid w:val="002D4F0E"/>
    <w:rsid w:val="002D509D"/>
    <w:rsid w:val="002D5146"/>
    <w:rsid w:val="002D5277"/>
    <w:rsid w:val="002D5356"/>
    <w:rsid w:val="002D5358"/>
    <w:rsid w:val="002D548A"/>
    <w:rsid w:val="002D54D4"/>
    <w:rsid w:val="002D553C"/>
    <w:rsid w:val="002D57F4"/>
    <w:rsid w:val="002D580F"/>
    <w:rsid w:val="002D5B4E"/>
    <w:rsid w:val="002D5B77"/>
    <w:rsid w:val="002D5BFF"/>
    <w:rsid w:val="002D5D97"/>
    <w:rsid w:val="002D5DA5"/>
    <w:rsid w:val="002D5E14"/>
    <w:rsid w:val="002D5E2E"/>
    <w:rsid w:val="002D5E62"/>
    <w:rsid w:val="002D5F1F"/>
    <w:rsid w:val="002D5F4F"/>
    <w:rsid w:val="002D60C3"/>
    <w:rsid w:val="002D6474"/>
    <w:rsid w:val="002D64E8"/>
    <w:rsid w:val="002D64F0"/>
    <w:rsid w:val="002D66EE"/>
    <w:rsid w:val="002D6A11"/>
    <w:rsid w:val="002D6B2B"/>
    <w:rsid w:val="002D6C07"/>
    <w:rsid w:val="002D6DC9"/>
    <w:rsid w:val="002D6EB7"/>
    <w:rsid w:val="002D6ED0"/>
    <w:rsid w:val="002D7077"/>
    <w:rsid w:val="002D7112"/>
    <w:rsid w:val="002D71A2"/>
    <w:rsid w:val="002D7365"/>
    <w:rsid w:val="002D751F"/>
    <w:rsid w:val="002D75A3"/>
    <w:rsid w:val="002D75BD"/>
    <w:rsid w:val="002D7684"/>
    <w:rsid w:val="002D7828"/>
    <w:rsid w:val="002D78F2"/>
    <w:rsid w:val="002D792F"/>
    <w:rsid w:val="002D7B38"/>
    <w:rsid w:val="002D7D97"/>
    <w:rsid w:val="002D7E2A"/>
    <w:rsid w:val="002D7FF6"/>
    <w:rsid w:val="002E0082"/>
    <w:rsid w:val="002E0253"/>
    <w:rsid w:val="002E02C2"/>
    <w:rsid w:val="002E02F8"/>
    <w:rsid w:val="002E03ED"/>
    <w:rsid w:val="002E07AD"/>
    <w:rsid w:val="002E07BF"/>
    <w:rsid w:val="002E0869"/>
    <w:rsid w:val="002E08A9"/>
    <w:rsid w:val="002E0A2F"/>
    <w:rsid w:val="002E0A89"/>
    <w:rsid w:val="002E0A92"/>
    <w:rsid w:val="002E0B4A"/>
    <w:rsid w:val="002E0B5E"/>
    <w:rsid w:val="002E0D43"/>
    <w:rsid w:val="002E0E2A"/>
    <w:rsid w:val="002E0EAB"/>
    <w:rsid w:val="002E115E"/>
    <w:rsid w:val="002E118F"/>
    <w:rsid w:val="002E175A"/>
    <w:rsid w:val="002E188A"/>
    <w:rsid w:val="002E1B36"/>
    <w:rsid w:val="002E1BB3"/>
    <w:rsid w:val="002E1D5A"/>
    <w:rsid w:val="002E1DE5"/>
    <w:rsid w:val="002E2035"/>
    <w:rsid w:val="002E203E"/>
    <w:rsid w:val="002E21D0"/>
    <w:rsid w:val="002E254B"/>
    <w:rsid w:val="002E2562"/>
    <w:rsid w:val="002E25B1"/>
    <w:rsid w:val="002E2710"/>
    <w:rsid w:val="002E28F2"/>
    <w:rsid w:val="002E2918"/>
    <w:rsid w:val="002E29BC"/>
    <w:rsid w:val="002E2A2B"/>
    <w:rsid w:val="002E2A2D"/>
    <w:rsid w:val="002E2DCD"/>
    <w:rsid w:val="002E2EB6"/>
    <w:rsid w:val="002E2F5C"/>
    <w:rsid w:val="002E2F98"/>
    <w:rsid w:val="002E2FCD"/>
    <w:rsid w:val="002E2FE4"/>
    <w:rsid w:val="002E30E8"/>
    <w:rsid w:val="002E314D"/>
    <w:rsid w:val="002E31C9"/>
    <w:rsid w:val="002E3207"/>
    <w:rsid w:val="002E3223"/>
    <w:rsid w:val="002E3356"/>
    <w:rsid w:val="002E3476"/>
    <w:rsid w:val="002E351F"/>
    <w:rsid w:val="002E3553"/>
    <w:rsid w:val="002E355D"/>
    <w:rsid w:val="002E356A"/>
    <w:rsid w:val="002E37B5"/>
    <w:rsid w:val="002E39F5"/>
    <w:rsid w:val="002E3A24"/>
    <w:rsid w:val="002E3BBC"/>
    <w:rsid w:val="002E3CAB"/>
    <w:rsid w:val="002E3CF5"/>
    <w:rsid w:val="002E3DE4"/>
    <w:rsid w:val="002E3E4E"/>
    <w:rsid w:val="002E3E82"/>
    <w:rsid w:val="002E406A"/>
    <w:rsid w:val="002E4070"/>
    <w:rsid w:val="002E40B0"/>
    <w:rsid w:val="002E40F3"/>
    <w:rsid w:val="002E4138"/>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909"/>
    <w:rsid w:val="002E5BEF"/>
    <w:rsid w:val="002E5D2E"/>
    <w:rsid w:val="002E5D7F"/>
    <w:rsid w:val="002E5DAB"/>
    <w:rsid w:val="002E5DE6"/>
    <w:rsid w:val="002E5E61"/>
    <w:rsid w:val="002E5F42"/>
    <w:rsid w:val="002E5FB7"/>
    <w:rsid w:val="002E606A"/>
    <w:rsid w:val="002E6077"/>
    <w:rsid w:val="002E610A"/>
    <w:rsid w:val="002E617E"/>
    <w:rsid w:val="002E619B"/>
    <w:rsid w:val="002E631E"/>
    <w:rsid w:val="002E63FB"/>
    <w:rsid w:val="002E6494"/>
    <w:rsid w:val="002E6531"/>
    <w:rsid w:val="002E66DD"/>
    <w:rsid w:val="002E6831"/>
    <w:rsid w:val="002E6848"/>
    <w:rsid w:val="002E6864"/>
    <w:rsid w:val="002E6866"/>
    <w:rsid w:val="002E699E"/>
    <w:rsid w:val="002E6CA4"/>
    <w:rsid w:val="002E6D85"/>
    <w:rsid w:val="002E6F27"/>
    <w:rsid w:val="002E6F2C"/>
    <w:rsid w:val="002E7110"/>
    <w:rsid w:val="002E7128"/>
    <w:rsid w:val="002E742C"/>
    <w:rsid w:val="002E7515"/>
    <w:rsid w:val="002E7615"/>
    <w:rsid w:val="002E770C"/>
    <w:rsid w:val="002E7753"/>
    <w:rsid w:val="002E7789"/>
    <w:rsid w:val="002E7808"/>
    <w:rsid w:val="002E794A"/>
    <w:rsid w:val="002E7AF3"/>
    <w:rsid w:val="002E7DB8"/>
    <w:rsid w:val="002E7E07"/>
    <w:rsid w:val="002E7EAA"/>
    <w:rsid w:val="002E7EB9"/>
    <w:rsid w:val="002E7EED"/>
    <w:rsid w:val="002E7FF5"/>
    <w:rsid w:val="002F010D"/>
    <w:rsid w:val="002F014B"/>
    <w:rsid w:val="002F02AC"/>
    <w:rsid w:val="002F033E"/>
    <w:rsid w:val="002F033F"/>
    <w:rsid w:val="002F0460"/>
    <w:rsid w:val="002F04A8"/>
    <w:rsid w:val="002F04EF"/>
    <w:rsid w:val="002F0543"/>
    <w:rsid w:val="002F0694"/>
    <w:rsid w:val="002F070F"/>
    <w:rsid w:val="002F075D"/>
    <w:rsid w:val="002F0791"/>
    <w:rsid w:val="002F08B0"/>
    <w:rsid w:val="002F08E9"/>
    <w:rsid w:val="002F08FF"/>
    <w:rsid w:val="002F0A61"/>
    <w:rsid w:val="002F0B3E"/>
    <w:rsid w:val="002F0C9C"/>
    <w:rsid w:val="002F0DD7"/>
    <w:rsid w:val="002F0E3A"/>
    <w:rsid w:val="002F0E60"/>
    <w:rsid w:val="002F0FCA"/>
    <w:rsid w:val="002F12B6"/>
    <w:rsid w:val="002F1463"/>
    <w:rsid w:val="002F15C1"/>
    <w:rsid w:val="002F15C3"/>
    <w:rsid w:val="002F162B"/>
    <w:rsid w:val="002F1642"/>
    <w:rsid w:val="002F16B5"/>
    <w:rsid w:val="002F17CD"/>
    <w:rsid w:val="002F1832"/>
    <w:rsid w:val="002F1B37"/>
    <w:rsid w:val="002F1BB2"/>
    <w:rsid w:val="002F1EF1"/>
    <w:rsid w:val="002F2051"/>
    <w:rsid w:val="002F20BF"/>
    <w:rsid w:val="002F20F9"/>
    <w:rsid w:val="002F2472"/>
    <w:rsid w:val="002F24C6"/>
    <w:rsid w:val="002F26A0"/>
    <w:rsid w:val="002F274F"/>
    <w:rsid w:val="002F27D2"/>
    <w:rsid w:val="002F2927"/>
    <w:rsid w:val="002F2D2D"/>
    <w:rsid w:val="002F2D52"/>
    <w:rsid w:val="002F2DF7"/>
    <w:rsid w:val="002F2EBE"/>
    <w:rsid w:val="002F3046"/>
    <w:rsid w:val="002F31C5"/>
    <w:rsid w:val="002F33B1"/>
    <w:rsid w:val="002F3488"/>
    <w:rsid w:val="002F34B8"/>
    <w:rsid w:val="002F3626"/>
    <w:rsid w:val="002F370E"/>
    <w:rsid w:val="002F3948"/>
    <w:rsid w:val="002F3A62"/>
    <w:rsid w:val="002F3F35"/>
    <w:rsid w:val="002F3FA1"/>
    <w:rsid w:val="002F417B"/>
    <w:rsid w:val="002F42ED"/>
    <w:rsid w:val="002F43A9"/>
    <w:rsid w:val="002F43BE"/>
    <w:rsid w:val="002F44C3"/>
    <w:rsid w:val="002F44E5"/>
    <w:rsid w:val="002F44FC"/>
    <w:rsid w:val="002F45D3"/>
    <w:rsid w:val="002F4977"/>
    <w:rsid w:val="002F4A5B"/>
    <w:rsid w:val="002F4A89"/>
    <w:rsid w:val="002F4AEB"/>
    <w:rsid w:val="002F4B48"/>
    <w:rsid w:val="002F4B67"/>
    <w:rsid w:val="002F4D60"/>
    <w:rsid w:val="002F4F36"/>
    <w:rsid w:val="002F4F52"/>
    <w:rsid w:val="002F52B6"/>
    <w:rsid w:val="002F52C7"/>
    <w:rsid w:val="002F5337"/>
    <w:rsid w:val="002F54DA"/>
    <w:rsid w:val="002F596E"/>
    <w:rsid w:val="002F59AF"/>
    <w:rsid w:val="002F5C1E"/>
    <w:rsid w:val="002F5CC6"/>
    <w:rsid w:val="002F5E75"/>
    <w:rsid w:val="002F62E3"/>
    <w:rsid w:val="002F642D"/>
    <w:rsid w:val="002F667D"/>
    <w:rsid w:val="002F66AF"/>
    <w:rsid w:val="002F683E"/>
    <w:rsid w:val="002F6984"/>
    <w:rsid w:val="002F6B85"/>
    <w:rsid w:val="002F6C7F"/>
    <w:rsid w:val="002F6D37"/>
    <w:rsid w:val="002F6D39"/>
    <w:rsid w:val="002F6DCC"/>
    <w:rsid w:val="002F6E69"/>
    <w:rsid w:val="002F6E99"/>
    <w:rsid w:val="002F6EE4"/>
    <w:rsid w:val="002F6FBB"/>
    <w:rsid w:val="002F7363"/>
    <w:rsid w:val="002F73DA"/>
    <w:rsid w:val="002F7450"/>
    <w:rsid w:val="002F74D7"/>
    <w:rsid w:val="002F7619"/>
    <w:rsid w:val="002F7678"/>
    <w:rsid w:val="002F7741"/>
    <w:rsid w:val="002F77C8"/>
    <w:rsid w:val="002F783E"/>
    <w:rsid w:val="002F7894"/>
    <w:rsid w:val="002F7AD5"/>
    <w:rsid w:val="002F7C36"/>
    <w:rsid w:val="002F7CB2"/>
    <w:rsid w:val="002F7E48"/>
    <w:rsid w:val="002F7F5F"/>
    <w:rsid w:val="002F7FFB"/>
    <w:rsid w:val="00300063"/>
    <w:rsid w:val="003001CF"/>
    <w:rsid w:val="003002AE"/>
    <w:rsid w:val="0030038A"/>
    <w:rsid w:val="0030041F"/>
    <w:rsid w:val="00300440"/>
    <w:rsid w:val="003005B4"/>
    <w:rsid w:val="0030060A"/>
    <w:rsid w:val="00300650"/>
    <w:rsid w:val="003006F6"/>
    <w:rsid w:val="0030077C"/>
    <w:rsid w:val="00300833"/>
    <w:rsid w:val="00300865"/>
    <w:rsid w:val="003008BE"/>
    <w:rsid w:val="003009E6"/>
    <w:rsid w:val="00300A49"/>
    <w:rsid w:val="00300AE2"/>
    <w:rsid w:val="00300B2F"/>
    <w:rsid w:val="00300B54"/>
    <w:rsid w:val="00300E0D"/>
    <w:rsid w:val="00301301"/>
    <w:rsid w:val="00301359"/>
    <w:rsid w:val="0030136A"/>
    <w:rsid w:val="00301399"/>
    <w:rsid w:val="00301505"/>
    <w:rsid w:val="0030154E"/>
    <w:rsid w:val="003015F4"/>
    <w:rsid w:val="00301696"/>
    <w:rsid w:val="0030172D"/>
    <w:rsid w:val="00301731"/>
    <w:rsid w:val="0030176B"/>
    <w:rsid w:val="0030179A"/>
    <w:rsid w:val="0030184B"/>
    <w:rsid w:val="003018E2"/>
    <w:rsid w:val="003018F4"/>
    <w:rsid w:val="0030198D"/>
    <w:rsid w:val="00301AF1"/>
    <w:rsid w:val="00301C08"/>
    <w:rsid w:val="00301E0C"/>
    <w:rsid w:val="00301E3D"/>
    <w:rsid w:val="00301FF5"/>
    <w:rsid w:val="0030216D"/>
    <w:rsid w:val="003023C6"/>
    <w:rsid w:val="003023CE"/>
    <w:rsid w:val="00302661"/>
    <w:rsid w:val="003026B6"/>
    <w:rsid w:val="0030273B"/>
    <w:rsid w:val="0030273C"/>
    <w:rsid w:val="00302777"/>
    <w:rsid w:val="0030281E"/>
    <w:rsid w:val="00302828"/>
    <w:rsid w:val="00302A00"/>
    <w:rsid w:val="00302A02"/>
    <w:rsid w:val="00302A2F"/>
    <w:rsid w:val="00302B1B"/>
    <w:rsid w:val="00302BAF"/>
    <w:rsid w:val="00302D27"/>
    <w:rsid w:val="00303134"/>
    <w:rsid w:val="00303222"/>
    <w:rsid w:val="0030327B"/>
    <w:rsid w:val="0030336B"/>
    <w:rsid w:val="00303542"/>
    <w:rsid w:val="003037AC"/>
    <w:rsid w:val="003037CE"/>
    <w:rsid w:val="0030385A"/>
    <w:rsid w:val="0030387C"/>
    <w:rsid w:val="00303A13"/>
    <w:rsid w:val="00303B47"/>
    <w:rsid w:val="00303B93"/>
    <w:rsid w:val="00303D39"/>
    <w:rsid w:val="00303FDC"/>
    <w:rsid w:val="00304164"/>
    <w:rsid w:val="003042AE"/>
    <w:rsid w:val="00304465"/>
    <w:rsid w:val="00304621"/>
    <w:rsid w:val="00304661"/>
    <w:rsid w:val="00304772"/>
    <w:rsid w:val="00304815"/>
    <w:rsid w:val="0030481D"/>
    <w:rsid w:val="00304CEE"/>
    <w:rsid w:val="00304D0F"/>
    <w:rsid w:val="00304D8E"/>
    <w:rsid w:val="00304F2B"/>
    <w:rsid w:val="00304F7E"/>
    <w:rsid w:val="0030513C"/>
    <w:rsid w:val="0030521B"/>
    <w:rsid w:val="00305398"/>
    <w:rsid w:val="00305408"/>
    <w:rsid w:val="0030551D"/>
    <w:rsid w:val="00305575"/>
    <w:rsid w:val="0030584C"/>
    <w:rsid w:val="00305852"/>
    <w:rsid w:val="00305A25"/>
    <w:rsid w:val="00305BFF"/>
    <w:rsid w:val="00305C1B"/>
    <w:rsid w:val="00305D28"/>
    <w:rsid w:val="00305F38"/>
    <w:rsid w:val="00305F3D"/>
    <w:rsid w:val="00305F96"/>
    <w:rsid w:val="003060D4"/>
    <w:rsid w:val="003062D4"/>
    <w:rsid w:val="0030645F"/>
    <w:rsid w:val="00306530"/>
    <w:rsid w:val="00306556"/>
    <w:rsid w:val="00306619"/>
    <w:rsid w:val="00306905"/>
    <w:rsid w:val="003069BD"/>
    <w:rsid w:val="00306D00"/>
    <w:rsid w:val="0030707E"/>
    <w:rsid w:val="00307202"/>
    <w:rsid w:val="00307286"/>
    <w:rsid w:val="00307355"/>
    <w:rsid w:val="00307396"/>
    <w:rsid w:val="00307970"/>
    <w:rsid w:val="0030798A"/>
    <w:rsid w:val="003079AC"/>
    <w:rsid w:val="003079E5"/>
    <w:rsid w:val="00307AB5"/>
    <w:rsid w:val="00307C47"/>
    <w:rsid w:val="00307D6B"/>
    <w:rsid w:val="00307FD0"/>
    <w:rsid w:val="00310136"/>
    <w:rsid w:val="00310158"/>
    <w:rsid w:val="00310160"/>
    <w:rsid w:val="003101F8"/>
    <w:rsid w:val="00310216"/>
    <w:rsid w:val="0031024C"/>
    <w:rsid w:val="003102AB"/>
    <w:rsid w:val="0031044C"/>
    <w:rsid w:val="003104BC"/>
    <w:rsid w:val="0031052D"/>
    <w:rsid w:val="00310626"/>
    <w:rsid w:val="00310658"/>
    <w:rsid w:val="00310765"/>
    <w:rsid w:val="00310934"/>
    <w:rsid w:val="0031096B"/>
    <w:rsid w:val="00310A71"/>
    <w:rsid w:val="00310C02"/>
    <w:rsid w:val="00310CFB"/>
    <w:rsid w:val="00310D3E"/>
    <w:rsid w:val="00310DF5"/>
    <w:rsid w:val="00310E2F"/>
    <w:rsid w:val="00311040"/>
    <w:rsid w:val="0031104C"/>
    <w:rsid w:val="00311067"/>
    <w:rsid w:val="00311128"/>
    <w:rsid w:val="003111BB"/>
    <w:rsid w:val="0031130A"/>
    <w:rsid w:val="003113A8"/>
    <w:rsid w:val="003113CB"/>
    <w:rsid w:val="003113E2"/>
    <w:rsid w:val="003114C9"/>
    <w:rsid w:val="00311555"/>
    <w:rsid w:val="003115A0"/>
    <w:rsid w:val="0031173E"/>
    <w:rsid w:val="0031175C"/>
    <w:rsid w:val="003117C1"/>
    <w:rsid w:val="003118A1"/>
    <w:rsid w:val="0031193E"/>
    <w:rsid w:val="00311DAD"/>
    <w:rsid w:val="00311E60"/>
    <w:rsid w:val="00311F00"/>
    <w:rsid w:val="00312052"/>
    <w:rsid w:val="0031234E"/>
    <w:rsid w:val="003123A8"/>
    <w:rsid w:val="003123C5"/>
    <w:rsid w:val="00312563"/>
    <w:rsid w:val="00312569"/>
    <w:rsid w:val="00312600"/>
    <w:rsid w:val="00312647"/>
    <w:rsid w:val="0031265F"/>
    <w:rsid w:val="0031267F"/>
    <w:rsid w:val="00312718"/>
    <w:rsid w:val="00312727"/>
    <w:rsid w:val="003127E1"/>
    <w:rsid w:val="0031295F"/>
    <w:rsid w:val="00312A2C"/>
    <w:rsid w:val="00312A45"/>
    <w:rsid w:val="00312AAC"/>
    <w:rsid w:val="00312B5E"/>
    <w:rsid w:val="00312C4E"/>
    <w:rsid w:val="00312DB7"/>
    <w:rsid w:val="00312E7A"/>
    <w:rsid w:val="00313081"/>
    <w:rsid w:val="00313110"/>
    <w:rsid w:val="003131A5"/>
    <w:rsid w:val="003133DE"/>
    <w:rsid w:val="00313633"/>
    <w:rsid w:val="00313729"/>
    <w:rsid w:val="00313793"/>
    <w:rsid w:val="003138BF"/>
    <w:rsid w:val="00313965"/>
    <w:rsid w:val="003139F7"/>
    <w:rsid w:val="00313A62"/>
    <w:rsid w:val="00313C1B"/>
    <w:rsid w:val="00313CB4"/>
    <w:rsid w:val="00313DAD"/>
    <w:rsid w:val="00313E79"/>
    <w:rsid w:val="00313E9A"/>
    <w:rsid w:val="00314197"/>
    <w:rsid w:val="00314296"/>
    <w:rsid w:val="0031447A"/>
    <w:rsid w:val="003144CB"/>
    <w:rsid w:val="00314570"/>
    <w:rsid w:val="0031466B"/>
    <w:rsid w:val="00314810"/>
    <w:rsid w:val="003149C9"/>
    <w:rsid w:val="00314ACA"/>
    <w:rsid w:val="00314B6D"/>
    <w:rsid w:val="00314D8C"/>
    <w:rsid w:val="00314F5B"/>
    <w:rsid w:val="00315021"/>
    <w:rsid w:val="00315038"/>
    <w:rsid w:val="00315049"/>
    <w:rsid w:val="003150AB"/>
    <w:rsid w:val="0031514B"/>
    <w:rsid w:val="00315152"/>
    <w:rsid w:val="003151BB"/>
    <w:rsid w:val="00315460"/>
    <w:rsid w:val="0031562A"/>
    <w:rsid w:val="00315900"/>
    <w:rsid w:val="00315966"/>
    <w:rsid w:val="00315CF4"/>
    <w:rsid w:val="00315E2C"/>
    <w:rsid w:val="00315ECA"/>
    <w:rsid w:val="00315F01"/>
    <w:rsid w:val="003161CB"/>
    <w:rsid w:val="003162C2"/>
    <w:rsid w:val="003162E1"/>
    <w:rsid w:val="00316640"/>
    <w:rsid w:val="00316760"/>
    <w:rsid w:val="00316827"/>
    <w:rsid w:val="00316C2D"/>
    <w:rsid w:val="00316CA8"/>
    <w:rsid w:val="00316CB9"/>
    <w:rsid w:val="00316CCB"/>
    <w:rsid w:val="00316CEE"/>
    <w:rsid w:val="00316DA8"/>
    <w:rsid w:val="00316EEA"/>
    <w:rsid w:val="003171A8"/>
    <w:rsid w:val="00317337"/>
    <w:rsid w:val="0031756C"/>
    <w:rsid w:val="0031765C"/>
    <w:rsid w:val="00317763"/>
    <w:rsid w:val="003177CD"/>
    <w:rsid w:val="003178FE"/>
    <w:rsid w:val="00317987"/>
    <w:rsid w:val="00317A61"/>
    <w:rsid w:val="00317AA0"/>
    <w:rsid w:val="00317CB4"/>
    <w:rsid w:val="003201BA"/>
    <w:rsid w:val="00320438"/>
    <w:rsid w:val="00320561"/>
    <w:rsid w:val="00320569"/>
    <w:rsid w:val="00320728"/>
    <w:rsid w:val="003208E7"/>
    <w:rsid w:val="00320944"/>
    <w:rsid w:val="00320A23"/>
    <w:rsid w:val="00320A35"/>
    <w:rsid w:val="00320AE8"/>
    <w:rsid w:val="00320CAD"/>
    <w:rsid w:val="00320CD4"/>
    <w:rsid w:val="00320E02"/>
    <w:rsid w:val="00320E75"/>
    <w:rsid w:val="00320EF8"/>
    <w:rsid w:val="00321035"/>
    <w:rsid w:val="0032112E"/>
    <w:rsid w:val="003211A5"/>
    <w:rsid w:val="00321259"/>
    <w:rsid w:val="003212D1"/>
    <w:rsid w:val="00321566"/>
    <w:rsid w:val="003216BB"/>
    <w:rsid w:val="003216E3"/>
    <w:rsid w:val="003216EB"/>
    <w:rsid w:val="003217CA"/>
    <w:rsid w:val="00321AC4"/>
    <w:rsid w:val="00321ADC"/>
    <w:rsid w:val="00321B84"/>
    <w:rsid w:val="00321CF4"/>
    <w:rsid w:val="00321EF5"/>
    <w:rsid w:val="00322272"/>
    <w:rsid w:val="003222BD"/>
    <w:rsid w:val="003223BB"/>
    <w:rsid w:val="003223CB"/>
    <w:rsid w:val="00322438"/>
    <w:rsid w:val="003224AF"/>
    <w:rsid w:val="00322600"/>
    <w:rsid w:val="00322639"/>
    <w:rsid w:val="0032274A"/>
    <w:rsid w:val="00322ADD"/>
    <w:rsid w:val="00322AFC"/>
    <w:rsid w:val="00322B66"/>
    <w:rsid w:val="00322B9E"/>
    <w:rsid w:val="00322BC9"/>
    <w:rsid w:val="00322C50"/>
    <w:rsid w:val="00322CC7"/>
    <w:rsid w:val="00322D35"/>
    <w:rsid w:val="00322EEE"/>
    <w:rsid w:val="00322F11"/>
    <w:rsid w:val="00322F29"/>
    <w:rsid w:val="0032302F"/>
    <w:rsid w:val="00323229"/>
    <w:rsid w:val="0032324F"/>
    <w:rsid w:val="00323312"/>
    <w:rsid w:val="0032344C"/>
    <w:rsid w:val="0032358B"/>
    <w:rsid w:val="0032359E"/>
    <w:rsid w:val="00323680"/>
    <w:rsid w:val="003236FB"/>
    <w:rsid w:val="003237A1"/>
    <w:rsid w:val="00323850"/>
    <w:rsid w:val="00323883"/>
    <w:rsid w:val="003238F8"/>
    <w:rsid w:val="00323BB2"/>
    <w:rsid w:val="00323E35"/>
    <w:rsid w:val="00324016"/>
    <w:rsid w:val="00324056"/>
    <w:rsid w:val="0032414C"/>
    <w:rsid w:val="0032421C"/>
    <w:rsid w:val="003242AB"/>
    <w:rsid w:val="0032449A"/>
    <w:rsid w:val="003244C6"/>
    <w:rsid w:val="00324536"/>
    <w:rsid w:val="0032466B"/>
    <w:rsid w:val="003248F3"/>
    <w:rsid w:val="00324914"/>
    <w:rsid w:val="00324AB4"/>
    <w:rsid w:val="00324AEC"/>
    <w:rsid w:val="00324BB0"/>
    <w:rsid w:val="00324EB7"/>
    <w:rsid w:val="00324F67"/>
    <w:rsid w:val="003250B2"/>
    <w:rsid w:val="00325174"/>
    <w:rsid w:val="003251FB"/>
    <w:rsid w:val="003252CD"/>
    <w:rsid w:val="0032542C"/>
    <w:rsid w:val="0032548D"/>
    <w:rsid w:val="00325817"/>
    <w:rsid w:val="0032591C"/>
    <w:rsid w:val="00325AE1"/>
    <w:rsid w:val="00325C5A"/>
    <w:rsid w:val="00325C77"/>
    <w:rsid w:val="00325CBD"/>
    <w:rsid w:val="00325DBD"/>
    <w:rsid w:val="00325E8D"/>
    <w:rsid w:val="00325F81"/>
    <w:rsid w:val="003261A7"/>
    <w:rsid w:val="00326345"/>
    <w:rsid w:val="00326396"/>
    <w:rsid w:val="003265C5"/>
    <w:rsid w:val="003267F4"/>
    <w:rsid w:val="003269E6"/>
    <w:rsid w:val="00326B1E"/>
    <w:rsid w:val="00326B9D"/>
    <w:rsid w:val="00326BE8"/>
    <w:rsid w:val="00326C3A"/>
    <w:rsid w:val="00326C67"/>
    <w:rsid w:val="00326C9E"/>
    <w:rsid w:val="00326CBF"/>
    <w:rsid w:val="00326D54"/>
    <w:rsid w:val="00326DAE"/>
    <w:rsid w:val="00326E54"/>
    <w:rsid w:val="00326EBE"/>
    <w:rsid w:val="00326F48"/>
    <w:rsid w:val="00327004"/>
    <w:rsid w:val="00327098"/>
    <w:rsid w:val="0032709A"/>
    <w:rsid w:val="00327174"/>
    <w:rsid w:val="00327207"/>
    <w:rsid w:val="00327216"/>
    <w:rsid w:val="003273BB"/>
    <w:rsid w:val="003274CF"/>
    <w:rsid w:val="003274F3"/>
    <w:rsid w:val="0032750B"/>
    <w:rsid w:val="0032779F"/>
    <w:rsid w:val="00327B5C"/>
    <w:rsid w:val="00327E60"/>
    <w:rsid w:val="00327EE1"/>
    <w:rsid w:val="0033009D"/>
    <w:rsid w:val="0033009E"/>
    <w:rsid w:val="003300A3"/>
    <w:rsid w:val="00330296"/>
    <w:rsid w:val="003306AB"/>
    <w:rsid w:val="003306EA"/>
    <w:rsid w:val="00330844"/>
    <w:rsid w:val="00330978"/>
    <w:rsid w:val="00330C90"/>
    <w:rsid w:val="00330D2A"/>
    <w:rsid w:val="00330DBA"/>
    <w:rsid w:val="00330F09"/>
    <w:rsid w:val="00330F84"/>
    <w:rsid w:val="00330F9E"/>
    <w:rsid w:val="00330FB2"/>
    <w:rsid w:val="00331074"/>
    <w:rsid w:val="0033117D"/>
    <w:rsid w:val="0033120B"/>
    <w:rsid w:val="003312D3"/>
    <w:rsid w:val="00331342"/>
    <w:rsid w:val="0033142B"/>
    <w:rsid w:val="00331654"/>
    <w:rsid w:val="00331711"/>
    <w:rsid w:val="00331875"/>
    <w:rsid w:val="003319E5"/>
    <w:rsid w:val="00331AEB"/>
    <w:rsid w:val="00331BC1"/>
    <w:rsid w:val="00331BD0"/>
    <w:rsid w:val="00331F14"/>
    <w:rsid w:val="00331F8B"/>
    <w:rsid w:val="00331FEC"/>
    <w:rsid w:val="0033208A"/>
    <w:rsid w:val="0033212C"/>
    <w:rsid w:val="0033214E"/>
    <w:rsid w:val="003321FB"/>
    <w:rsid w:val="0033237D"/>
    <w:rsid w:val="00332407"/>
    <w:rsid w:val="0033255F"/>
    <w:rsid w:val="00332637"/>
    <w:rsid w:val="00332758"/>
    <w:rsid w:val="003327F3"/>
    <w:rsid w:val="003328A6"/>
    <w:rsid w:val="00332932"/>
    <w:rsid w:val="003329CE"/>
    <w:rsid w:val="003329FD"/>
    <w:rsid w:val="00332AD1"/>
    <w:rsid w:val="00332C15"/>
    <w:rsid w:val="00332DA1"/>
    <w:rsid w:val="00332FB4"/>
    <w:rsid w:val="00333036"/>
    <w:rsid w:val="00333041"/>
    <w:rsid w:val="00333295"/>
    <w:rsid w:val="003335AB"/>
    <w:rsid w:val="00333823"/>
    <w:rsid w:val="00333958"/>
    <w:rsid w:val="00333A76"/>
    <w:rsid w:val="00333AFC"/>
    <w:rsid w:val="00333D51"/>
    <w:rsid w:val="00333D92"/>
    <w:rsid w:val="00333E2F"/>
    <w:rsid w:val="00333E57"/>
    <w:rsid w:val="00333F46"/>
    <w:rsid w:val="00334191"/>
    <w:rsid w:val="003342A7"/>
    <w:rsid w:val="00334336"/>
    <w:rsid w:val="0033435B"/>
    <w:rsid w:val="00334365"/>
    <w:rsid w:val="0033451C"/>
    <w:rsid w:val="003346EF"/>
    <w:rsid w:val="003348A9"/>
    <w:rsid w:val="003348C2"/>
    <w:rsid w:val="003349C4"/>
    <w:rsid w:val="003349E8"/>
    <w:rsid w:val="00334A11"/>
    <w:rsid w:val="00334A67"/>
    <w:rsid w:val="00334B1C"/>
    <w:rsid w:val="00334BAC"/>
    <w:rsid w:val="00334C46"/>
    <w:rsid w:val="00334DAB"/>
    <w:rsid w:val="00334DC4"/>
    <w:rsid w:val="00334E17"/>
    <w:rsid w:val="00334EDB"/>
    <w:rsid w:val="00335062"/>
    <w:rsid w:val="003350D8"/>
    <w:rsid w:val="00335100"/>
    <w:rsid w:val="00335135"/>
    <w:rsid w:val="00335258"/>
    <w:rsid w:val="0033531F"/>
    <w:rsid w:val="00335324"/>
    <w:rsid w:val="00335354"/>
    <w:rsid w:val="003355CA"/>
    <w:rsid w:val="00335604"/>
    <w:rsid w:val="00335661"/>
    <w:rsid w:val="0033566F"/>
    <w:rsid w:val="00335836"/>
    <w:rsid w:val="00335863"/>
    <w:rsid w:val="003359BD"/>
    <w:rsid w:val="00335AE0"/>
    <w:rsid w:val="00335B3D"/>
    <w:rsid w:val="00335BAA"/>
    <w:rsid w:val="00335BC5"/>
    <w:rsid w:val="00335EAA"/>
    <w:rsid w:val="0033602F"/>
    <w:rsid w:val="00336100"/>
    <w:rsid w:val="0033611D"/>
    <w:rsid w:val="00336294"/>
    <w:rsid w:val="00336597"/>
    <w:rsid w:val="003365E1"/>
    <w:rsid w:val="00336676"/>
    <w:rsid w:val="003366EF"/>
    <w:rsid w:val="00336755"/>
    <w:rsid w:val="0033694C"/>
    <w:rsid w:val="00336B49"/>
    <w:rsid w:val="00336BA3"/>
    <w:rsid w:val="00336BB4"/>
    <w:rsid w:val="00336CEA"/>
    <w:rsid w:val="00336EF7"/>
    <w:rsid w:val="00336F88"/>
    <w:rsid w:val="00336F8E"/>
    <w:rsid w:val="0033710C"/>
    <w:rsid w:val="00337122"/>
    <w:rsid w:val="0033734F"/>
    <w:rsid w:val="0033753B"/>
    <w:rsid w:val="00337549"/>
    <w:rsid w:val="00337617"/>
    <w:rsid w:val="00337779"/>
    <w:rsid w:val="0033798F"/>
    <w:rsid w:val="00337B71"/>
    <w:rsid w:val="00337C0A"/>
    <w:rsid w:val="00337C3A"/>
    <w:rsid w:val="00337C92"/>
    <w:rsid w:val="00337D92"/>
    <w:rsid w:val="00337DF4"/>
    <w:rsid w:val="00337F5F"/>
    <w:rsid w:val="00340101"/>
    <w:rsid w:val="0034038A"/>
    <w:rsid w:val="003403BB"/>
    <w:rsid w:val="0034054B"/>
    <w:rsid w:val="003405EA"/>
    <w:rsid w:val="003406F4"/>
    <w:rsid w:val="00340891"/>
    <w:rsid w:val="003409B3"/>
    <w:rsid w:val="00340B04"/>
    <w:rsid w:val="00340BE7"/>
    <w:rsid w:val="00340D0B"/>
    <w:rsid w:val="00340F28"/>
    <w:rsid w:val="00340F6B"/>
    <w:rsid w:val="003411C8"/>
    <w:rsid w:val="00341216"/>
    <w:rsid w:val="0034133D"/>
    <w:rsid w:val="003415AA"/>
    <w:rsid w:val="003416A4"/>
    <w:rsid w:val="003417CB"/>
    <w:rsid w:val="00341822"/>
    <w:rsid w:val="00341843"/>
    <w:rsid w:val="003418E3"/>
    <w:rsid w:val="00341A0A"/>
    <w:rsid w:val="00341CA3"/>
    <w:rsid w:val="00341CD7"/>
    <w:rsid w:val="00341D37"/>
    <w:rsid w:val="00341D68"/>
    <w:rsid w:val="00341E0B"/>
    <w:rsid w:val="00341E6A"/>
    <w:rsid w:val="00342040"/>
    <w:rsid w:val="00342181"/>
    <w:rsid w:val="003422DB"/>
    <w:rsid w:val="003424BE"/>
    <w:rsid w:val="003426F4"/>
    <w:rsid w:val="00342848"/>
    <w:rsid w:val="003428EF"/>
    <w:rsid w:val="003428F9"/>
    <w:rsid w:val="00342B91"/>
    <w:rsid w:val="00342C10"/>
    <w:rsid w:val="00342C9B"/>
    <w:rsid w:val="00342CE4"/>
    <w:rsid w:val="00342E97"/>
    <w:rsid w:val="00342EBD"/>
    <w:rsid w:val="0034316F"/>
    <w:rsid w:val="0034319E"/>
    <w:rsid w:val="003431C8"/>
    <w:rsid w:val="0034327F"/>
    <w:rsid w:val="0034336B"/>
    <w:rsid w:val="00343563"/>
    <w:rsid w:val="003435B9"/>
    <w:rsid w:val="00343725"/>
    <w:rsid w:val="00343778"/>
    <w:rsid w:val="003437FA"/>
    <w:rsid w:val="00343877"/>
    <w:rsid w:val="00343AEF"/>
    <w:rsid w:val="00343F85"/>
    <w:rsid w:val="0034425A"/>
    <w:rsid w:val="0034429F"/>
    <w:rsid w:val="0034432A"/>
    <w:rsid w:val="00344335"/>
    <w:rsid w:val="0034434B"/>
    <w:rsid w:val="003444F6"/>
    <w:rsid w:val="00344529"/>
    <w:rsid w:val="0034472F"/>
    <w:rsid w:val="0034484F"/>
    <w:rsid w:val="00344899"/>
    <w:rsid w:val="003448E4"/>
    <w:rsid w:val="00344983"/>
    <w:rsid w:val="00344D40"/>
    <w:rsid w:val="00344D52"/>
    <w:rsid w:val="00345051"/>
    <w:rsid w:val="00345104"/>
    <w:rsid w:val="00345214"/>
    <w:rsid w:val="00345318"/>
    <w:rsid w:val="0034534B"/>
    <w:rsid w:val="00345398"/>
    <w:rsid w:val="003453E3"/>
    <w:rsid w:val="003455B4"/>
    <w:rsid w:val="0034568B"/>
    <w:rsid w:val="00345821"/>
    <w:rsid w:val="003458A8"/>
    <w:rsid w:val="00345987"/>
    <w:rsid w:val="00345A37"/>
    <w:rsid w:val="00345AE9"/>
    <w:rsid w:val="00345B96"/>
    <w:rsid w:val="00345BFB"/>
    <w:rsid w:val="00345D91"/>
    <w:rsid w:val="00345EC7"/>
    <w:rsid w:val="0034606E"/>
    <w:rsid w:val="003460EA"/>
    <w:rsid w:val="003461E6"/>
    <w:rsid w:val="0034621E"/>
    <w:rsid w:val="003463B9"/>
    <w:rsid w:val="0034642D"/>
    <w:rsid w:val="00346519"/>
    <w:rsid w:val="003466C8"/>
    <w:rsid w:val="003468B5"/>
    <w:rsid w:val="00346962"/>
    <w:rsid w:val="0034697D"/>
    <w:rsid w:val="003469EE"/>
    <w:rsid w:val="00346B87"/>
    <w:rsid w:val="00346CC2"/>
    <w:rsid w:val="00346CC5"/>
    <w:rsid w:val="00346DA6"/>
    <w:rsid w:val="00346E71"/>
    <w:rsid w:val="00346E7D"/>
    <w:rsid w:val="00346EA2"/>
    <w:rsid w:val="00347028"/>
    <w:rsid w:val="003471BF"/>
    <w:rsid w:val="003471DC"/>
    <w:rsid w:val="0034749E"/>
    <w:rsid w:val="0034762E"/>
    <w:rsid w:val="003476A7"/>
    <w:rsid w:val="0034776A"/>
    <w:rsid w:val="0034777F"/>
    <w:rsid w:val="0034784F"/>
    <w:rsid w:val="00347857"/>
    <w:rsid w:val="003479EA"/>
    <w:rsid w:val="00347BD3"/>
    <w:rsid w:val="00347C34"/>
    <w:rsid w:val="00347C7E"/>
    <w:rsid w:val="00347DCF"/>
    <w:rsid w:val="00347EB0"/>
    <w:rsid w:val="00347FF3"/>
    <w:rsid w:val="00350056"/>
    <w:rsid w:val="00350239"/>
    <w:rsid w:val="0035057F"/>
    <w:rsid w:val="00350690"/>
    <w:rsid w:val="00350718"/>
    <w:rsid w:val="00350EAE"/>
    <w:rsid w:val="003510F1"/>
    <w:rsid w:val="003511D5"/>
    <w:rsid w:val="003511FB"/>
    <w:rsid w:val="00351337"/>
    <w:rsid w:val="0035134F"/>
    <w:rsid w:val="003513A8"/>
    <w:rsid w:val="003514C3"/>
    <w:rsid w:val="003515BC"/>
    <w:rsid w:val="00351617"/>
    <w:rsid w:val="00351684"/>
    <w:rsid w:val="003516C8"/>
    <w:rsid w:val="00351A52"/>
    <w:rsid w:val="00351D85"/>
    <w:rsid w:val="00351E45"/>
    <w:rsid w:val="00351F43"/>
    <w:rsid w:val="00352172"/>
    <w:rsid w:val="00352269"/>
    <w:rsid w:val="003522BC"/>
    <w:rsid w:val="00352342"/>
    <w:rsid w:val="003524B9"/>
    <w:rsid w:val="003524C7"/>
    <w:rsid w:val="0035268B"/>
    <w:rsid w:val="003526BF"/>
    <w:rsid w:val="0035272B"/>
    <w:rsid w:val="003527C5"/>
    <w:rsid w:val="00352865"/>
    <w:rsid w:val="00352FD7"/>
    <w:rsid w:val="0035306D"/>
    <w:rsid w:val="00353140"/>
    <w:rsid w:val="0035319D"/>
    <w:rsid w:val="003531A3"/>
    <w:rsid w:val="003534D0"/>
    <w:rsid w:val="00353544"/>
    <w:rsid w:val="00353587"/>
    <w:rsid w:val="00353602"/>
    <w:rsid w:val="00353614"/>
    <w:rsid w:val="003537F7"/>
    <w:rsid w:val="00353897"/>
    <w:rsid w:val="003539C2"/>
    <w:rsid w:val="00353CE1"/>
    <w:rsid w:val="00353D64"/>
    <w:rsid w:val="00353D9B"/>
    <w:rsid w:val="00353E0C"/>
    <w:rsid w:val="00353E5E"/>
    <w:rsid w:val="00353E7F"/>
    <w:rsid w:val="0035401D"/>
    <w:rsid w:val="00354022"/>
    <w:rsid w:val="003540AD"/>
    <w:rsid w:val="00354349"/>
    <w:rsid w:val="00354352"/>
    <w:rsid w:val="003543AC"/>
    <w:rsid w:val="00354511"/>
    <w:rsid w:val="003547AC"/>
    <w:rsid w:val="0035480A"/>
    <w:rsid w:val="00354896"/>
    <w:rsid w:val="003548E8"/>
    <w:rsid w:val="00354BFA"/>
    <w:rsid w:val="00354E0E"/>
    <w:rsid w:val="00354ED0"/>
    <w:rsid w:val="00354F0D"/>
    <w:rsid w:val="00354F2A"/>
    <w:rsid w:val="00354F6A"/>
    <w:rsid w:val="0035505E"/>
    <w:rsid w:val="003551AE"/>
    <w:rsid w:val="003551E9"/>
    <w:rsid w:val="00355226"/>
    <w:rsid w:val="0035551D"/>
    <w:rsid w:val="0035553A"/>
    <w:rsid w:val="00355640"/>
    <w:rsid w:val="00355702"/>
    <w:rsid w:val="0035570F"/>
    <w:rsid w:val="00355773"/>
    <w:rsid w:val="00355783"/>
    <w:rsid w:val="003557BA"/>
    <w:rsid w:val="00355887"/>
    <w:rsid w:val="003559C7"/>
    <w:rsid w:val="00355AAF"/>
    <w:rsid w:val="003560EB"/>
    <w:rsid w:val="003561C1"/>
    <w:rsid w:val="0035623B"/>
    <w:rsid w:val="00356620"/>
    <w:rsid w:val="00356695"/>
    <w:rsid w:val="0035686D"/>
    <w:rsid w:val="0035690E"/>
    <w:rsid w:val="003569C9"/>
    <w:rsid w:val="00356B03"/>
    <w:rsid w:val="00356B90"/>
    <w:rsid w:val="00356C57"/>
    <w:rsid w:val="00356C64"/>
    <w:rsid w:val="00356D17"/>
    <w:rsid w:val="00356E0E"/>
    <w:rsid w:val="00356EE2"/>
    <w:rsid w:val="00356F0C"/>
    <w:rsid w:val="003570AD"/>
    <w:rsid w:val="0035714F"/>
    <w:rsid w:val="0035717B"/>
    <w:rsid w:val="003571F0"/>
    <w:rsid w:val="00357461"/>
    <w:rsid w:val="003575EA"/>
    <w:rsid w:val="0035760C"/>
    <w:rsid w:val="003576A2"/>
    <w:rsid w:val="003577A6"/>
    <w:rsid w:val="0035783D"/>
    <w:rsid w:val="00357DBE"/>
    <w:rsid w:val="00357E0C"/>
    <w:rsid w:val="00357EC8"/>
    <w:rsid w:val="00357EEB"/>
    <w:rsid w:val="00360185"/>
    <w:rsid w:val="0036049E"/>
    <w:rsid w:val="003604A2"/>
    <w:rsid w:val="003605F7"/>
    <w:rsid w:val="003608D3"/>
    <w:rsid w:val="003609F1"/>
    <w:rsid w:val="00360A21"/>
    <w:rsid w:val="00360E81"/>
    <w:rsid w:val="00360EF8"/>
    <w:rsid w:val="00360F48"/>
    <w:rsid w:val="00360FCE"/>
    <w:rsid w:val="0036104D"/>
    <w:rsid w:val="003610EF"/>
    <w:rsid w:val="003611EE"/>
    <w:rsid w:val="00361290"/>
    <w:rsid w:val="00361373"/>
    <w:rsid w:val="003614AD"/>
    <w:rsid w:val="003616C1"/>
    <w:rsid w:val="0036173A"/>
    <w:rsid w:val="00361929"/>
    <w:rsid w:val="003619FA"/>
    <w:rsid w:val="00361B2D"/>
    <w:rsid w:val="00361EA0"/>
    <w:rsid w:val="00361FD5"/>
    <w:rsid w:val="0036201A"/>
    <w:rsid w:val="003620DF"/>
    <w:rsid w:val="00362122"/>
    <w:rsid w:val="00362145"/>
    <w:rsid w:val="00362159"/>
    <w:rsid w:val="00362175"/>
    <w:rsid w:val="00362219"/>
    <w:rsid w:val="00362252"/>
    <w:rsid w:val="003626B8"/>
    <w:rsid w:val="00362935"/>
    <w:rsid w:val="00362CE7"/>
    <w:rsid w:val="00362E13"/>
    <w:rsid w:val="00362E81"/>
    <w:rsid w:val="00362E95"/>
    <w:rsid w:val="003630A6"/>
    <w:rsid w:val="00363278"/>
    <w:rsid w:val="0036333E"/>
    <w:rsid w:val="0036355E"/>
    <w:rsid w:val="003635B0"/>
    <w:rsid w:val="00363706"/>
    <w:rsid w:val="003637AD"/>
    <w:rsid w:val="003637E6"/>
    <w:rsid w:val="00363874"/>
    <w:rsid w:val="0036398F"/>
    <w:rsid w:val="003639B3"/>
    <w:rsid w:val="00363D6C"/>
    <w:rsid w:val="00363F74"/>
    <w:rsid w:val="00363FD9"/>
    <w:rsid w:val="0036405D"/>
    <w:rsid w:val="003641C5"/>
    <w:rsid w:val="0036421F"/>
    <w:rsid w:val="00364286"/>
    <w:rsid w:val="003643D7"/>
    <w:rsid w:val="00364482"/>
    <w:rsid w:val="0036458A"/>
    <w:rsid w:val="003645A6"/>
    <w:rsid w:val="00364897"/>
    <w:rsid w:val="003649BA"/>
    <w:rsid w:val="00364AA0"/>
    <w:rsid w:val="00364BC0"/>
    <w:rsid w:val="00364BCB"/>
    <w:rsid w:val="00364E2A"/>
    <w:rsid w:val="00364E64"/>
    <w:rsid w:val="00364EC2"/>
    <w:rsid w:val="00364EF7"/>
    <w:rsid w:val="00364F7A"/>
    <w:rsid w:val="003653DE"/>
    <w:rsid w:val="003655C8"/>
    <w:rsid w:val="0036572F"/>
    <w:rsid w:val="00365842"/>
    <w:rsid w:val="003658A7"/>
    <w:rsid w:val="00365AA2"/>
    <w:rsid w:val="00365D52"/>
    <w:rsid w:val="00365DF8"/>
    <w:rsid w:val="00365E3C"/>
    <w:rsid w:val="00365EBA"/>
    <w:rsid w:val="0036611B"/>
    <w:rsid w:val="003663B9"/>
    <w:rsid w:val="00366795"/>
    <w:rsid w:val="003668F0"/>
    <w:rsid w:val="00366901"/>
    <w:rsid w:val="00366926"/>
    <w:rsid w:val="00366ABC"/>
    <w:rsid w:val="00366C73"/>
    <w:rsid w:val="00366E2A"/>
    <w:rsid w:val="00366ED4"/>
    <w:rsid w:val="00367482"/>
    <w:rsid w:val="003674B7"/>
    <w:rsid w:val="0036751F"/>
    <w:rsid w:val="00367602"/>
    <w:rsid w:val="0036771F"/>
    <w:rsid w:val="003678DE"/>
    <w:rsid w:val="0036790D"/>
    <w:rsid w:val="0036796B"/>
    <w:rsid w:val="00367A61"/>
    <w:rsid w:val="00367AA6"/>
    <w:rsid w:val="00367B2F"/>
    <w:rsid w:val="00367B8C"/>
    <w:rsid w:val="00367B96"/>
    <w:rsid w:val="00367FB3"/>
    <w:rsid w:val="00370073"/>
    <w:rsid w:val="003701CD"/>
    <w:rsid w:val="0037034B"/>
    <w:rsid w:val="003705E4"/>
    <w:rsid w:val="00370890"/>
    <w:rsid w:val="003708F4"/>
    <w:rsid w:val="00370935"/>
    <w:rsid w:val="00370A8C"/>
    <w:rsid w:val="00370DAF"/>
    <w:rsid w:val="00370EB0"/>
    <w:rsid w:val="00370F24"/>
    <w:rsid w:val="00371051"/>
    <w:rsid w:val="0037105D"/>
    <w:rsid w:val="00371076"/>
    <w:rsid w:val="00371112"/>
    <w:rsid w:val="00371387"/>
    <w:rsid w:val="003713B8"/>
    <w:rsid w:val="0037153B"/>
    <w:rsid w:val="003715D4"/>
    <w:rsid w:val="00371760"/>
    <w:rsid w:val="00371856"/>
    <w:rsid w:val="0037196C"/>
    <w:rsid w:val="00371A33"/>
    <w:rsid w:val="00371AB4"/>
    <w:rsid w:val="00371B3E"/>
    <w:rsid w:val="00371BF0"/>
    <w:rsid w:val="00371C4C"/>
    <w:rsid w:val="00371C7B"/>
    <w:rsid w:val="00371D5F"/>
    <w:rsid w:val="00371DBD"/>
    <w:rsid w:val="00371DDC"/>
    <w:rsid w:val="00371DE2"/>
    <w:rsid w:val="00371E2E"/>
    <w:rsid w:val="00372011"/>
    <w:rsid w:val="003721C1"/>
    <w:rsid w:val="00372405"/>
    <w:rsid w:val="0037265E"/>
    <w:rsid w:val="003727AA"/>
    <w:rsid w:val="003728E5"/>
    <w:rsid w:val="0037291C"/>
    <w:rsid w:val="00372964"/>
    <w:rsid w:val="003729C0"/>
    <w:rsid w:val="00372B51"/>
    <w:rsid w:val="00372BE1"/>
    <w:rsid w:val="00372CFC"/>
    <w:rsid w:val="00372DD0"/>
    <w:rsid w:val="00372E86"/>
    <w:rsid w:val="00372F8F"/>
    <w:rsid w:val="003730B8"/>
    <w:rsid w:val="00373113"/>
    <w:rsid w:val="0037314D"/>
    <w:rsid w:val="00373269"/>
    <w:rsid w:val="00373271"/>
    <w:rsid w:val="003733C8"/>
    <w:rsid w:val="00373752"/>
    <w:rsid w:val="003739B9"/>
    <w:rsid w:val="00373AAF"/>
    <w:rsid w:val="00373C28"/>
    <w:rsid w:val="00373C2D"/>
    <w:rsid w:val="00373CE6"/>
    <w:rsid w:val="00373F3D"/>
    <w:rsid w:val="00373F81"/>
    <w:rsid w:val="003741E5"/>
    <w:rsid w:val="0037432A"/>
    <w:rsid w:val="00374493"/>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636"/>
    <w:rsid w:val="003757F1"/>
    <w:rsid w:val="00375932"/>
    <w:rsid w:val="00375A18"/>
    <w:rsid w:val="00375C20"/>
    <w:rsid w:val="00375CA4"/>
    <w:rsid w:val="00375CCF"/>
    <w:rsid w:val="00375D78"/>
    <w:rsid w:val="00375D7B"/>
    <w:rsid w:val="00375E9C"/>
    <w:rsid w:val="00375ECE"/>
    <w:rsid w:val="00375EED"/>
    <w:rsid w:val="00375FCF"/>
    <w:rsid w:val="003761BD"/>
    <w:rsid w:val="00376414"/>
    <w:rsid w:val="00376429"/>
    <w:rsid w:val="0037666C"/>
    <w:rsid w:val="003767CC"/>
    <w:rsid w:val="0037681A"/>
    <w:rsid w:val="0037681F"/>
    <w:rsid w:val="00376852"/>
    <w:rsid w:val="00376860"/>
    <w:rsid w:val="0037689D"/>
    <w:rsid w:val="00376A10"/>
    <w:rsid w:val="00376A52"/>
    <w:rsid w:val="00376A7F"/>
    <w:rsid w:val="00376AAE"/>
    <w:rsid w:val="00376AC7"/>
    <w:rsid w:val="00376AE8"/>
    <w:rsid w:val="00376DBF"/>
    <w:rsid w:val="00376E6D"/>
    <w:rsid w:val="00376E97"/>
    <w:rsid w:val="00376EDA"/>
    <w:rsid w:val="00376F3B"/>
    <w:rsid w:val="0037705A"/>
    <w:rsid w:val="003771A5"/>
    <w:rsid w:val="003771FC"/>
    <w:rsid w:val="0037725E"/>
    <w:rsid w:val="003775AA"/>
    <w:rsid w:val="003777BF"/>
    <w:rsid w:val="0037795C"/>
    <w:rsid w:val="00377B4D"/>
    <w:rsid w:val="00377B9F"/>
    <w:rsid w:val="00377CA4"/>
    <w:rsid w:val="00377CB7"/>
    <w:rsid w:val="00377CEB"/>
    <w:rsid w:val="00377D78"/>
    <w:rsid w:val="00377E05"/>
    <w:rsid w:val="00377E2E"/>
    <w:rsid w:val="0038008A"/>
    <w:rsid w:val="003800BE"/>
    <w:rsid w:val="00380236"/>
    <w:rsid w:val="00380280"/>
    <w:rsid w:val="003802FF"/>
    <w:rsid w:val="00380357"/>
    <w:rsid w:val="00380390"/>
    <w:rsid w:val="0038051E"/>
    <w:rsid w:val="0038053B"/>
    <w:rsid w:val="00380D01"/>
    <w:rsid w:val="00380F8E"/>
    <w:rsid w:val="00380FA2"/>
    <w:rsid w:val="0038107E"/>
    <w:rsid w:val="003812B3"/>
    <w:rsid w:val="0038158A"/>
    <w:rsid w:val="00381951"/>
    <w:rsid w:val="003819A5"/>
    <w:rsid w:val="00381B1C"/>
    <w:rsid w:val="00381B33"/>
    <w:rsid w:val="00381C1F"/>
    <w:rsid w:val="00381DD7"/>
    <w:rsid w:val="00381E9C"/>
    <w:rsid w:val="00381F20"/>
    <w:rsid w:val="0038208A"/>
    <w:rsid w:val="003823BD"/>
    <w:rsid w:val="00382534"/>
    <w:rsid w:val="0038257C"/>
    <w:rsid w:val="003825D0"/>
    <w:rsid w:val="00382776"/>
    <w:rsid w:val="00382798"/>
    <w:rsid w:val="003827F5"/>
    <w:rsid w:val="003828C5"/>
    <w:rsid w:val="003828F5"/>
    <w:rsid w:val="00382921"/>
    <w:rsid w:val="00382B14"/>
    <w:rsid w:val="00382B91"/>
    <w:rsid w:val="00382D02"/>
    <w:rsid w:val="00382DB9"/>
    <w:rsid w:val="00382F22"/>
    <w:rsid w:val="00382F60"/>
    <w:rsid w:val="00382F94"/>
    <w:rsid w:val="003830D6"/>
    <w:rsid w:val="0038318A"/>
    <w:rsid w:val="003835E0"/>
    <w:rsid w:val="00383678"/>
    <w:rsid w:val="003836E3"/>
    <w:rsid w:val="00383886"/>
    <w:rsid w:val="0038397F"/>
    <w:rsid w:val="00383998"/>
    <w:rsid w:val="00383A37"/>
    <w:rsid w:val="00383A39"/>
    <w:rsid w:val="00383B48"/>
    <w:rsid w:val="00383D20"/>
    <w:rsid w:val="00383EAB"/>
    <w:rsid w:val="003844D4"/>
    <w:rsid w:val="00384611"/>
    <w:rsid w:val="003848EB"/>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C25"/>
    <w:rsid w:val="00385CB4"/>
    <w:rsid w:val="00385DF6"/>
    <w:rsid w:val="00385E11"/>
    <w:rsid w:val="0038605F"/>
    <w:rsid w:val="0038607A"/>
    <w:rsid w:val="003860DB"/>
    <w:rsid w:val="00386103"/>
    <w:rsid w:val="00386406"/>
    <w:rsid w:val="0038656E"/>
    <w:rsid w:val="003865EC"/>
    <w:rsid w:val="003866B7"/>
    <w:rsid w:val="003866CA"/>
    <w:rsid w:val="0038695E"/>
    <w:rsid w:val="003869BC"/>
    <w:rsid w:val="003869F0"/>
    <w:rsid w:val="00386A8B"/>
    <w:rsid w:val="00386AD1"/>
    <w:rsid w:val="00386D52"/>
    <w:rsid w:val="00386D83"/>
    <w:rsid w:val="00386DCA"/>
    <w:rsid w:val="00386EA2"/>
    <w:rsid w:val="00386FB3"/>
    <w:rsid w:val="003870BE"/>
    <w:rsid w:val="003872DE"/>
    <w:rsid w:val="00387405"/>
    <w:rsid w:val="003874D1"/>
    <w:rsid w:val="003875A2"/>
    <w:rsid w:val="00387646"/>
    <w:rsid w:val="00387750"/>
    <w:rsid w:val="00387823"/>
    <w:rsid w:val="00387836"/>
    <w:rsid w:val="003878DE"/>
    <w:rsid w:val="00387A3F"/>
    <w:rsid w:val="00387B24"/>
    <w:rsid w:val="00387B5B"/>
    <w:rsid w:val="00387B6A"/>
    <w:rsid w:val="00387B84"/>
    <w:rsid w:val="00387C0F"/>
    <w:rsid w:val="00387CEB"/>
    <w:rsid w:val="00387E7F"/>
    <w:rsid w:val="00387F69"/>
    <w:rsid w:val="00387FC3"/>
    <w:rsid w:val="00390043"/>
    <w:rsid w:val="003901E7"/>
    <w:rsid w:val="00390215"/>
    <w:rsid w:val="003902AA"/>
    <w:rsid w:val="0039045B"/>
    <w:rsid w:val="003904AE"/>
    <w:rsid w:val="003904BD"/>
    <w:rsid w:val="00390507"/>
    <w:rsid w:val="00390537"/>
    <w:rsid w:val="0039063F"/>
    <w:rsid w:val="0039070E"/>
    <w:rsid w:val="003907F1"/>
    <w:rsid w:val="00390811"/>
    <w:rsid w:val="003908AA"/>
    <w:rsid w:val="003908DB"/>
    <w:rsid w:val="00390B9B"/>
    <w:rsid w:val="003910CD"/>
    <w:rsid w:val="0039114A"/>
    <w:rsid w:val="0039115F"/>
    <w:rsid w:val="0039121D"/>
    <w:rsid w:val="003912DC"/>
    <w:rsid w:val="00391731"/>
    <w:rsid w:val="0039174B"/>
    <w:rsid w:val="003917D6"/>
    <w:rsid w:val="003918A9"/>
    <w:rsid w:val="003919B8"/>
    <w:rsid w:val="00391E30"/>
    <w:rsid w:val="00391E43"/>
    <w:rsid w:val="00391E6B"/>
    <w:rsid w:val="00391F70"/>
    <w:rsid w:val="0039222C"/>
    <w:rsid w:val="0039226F"/>
    <w:rsid w:val="00392424"/>
    <w:rsid w:val="00392441"/>
    <w:rsid w:val="003924FB"/>
    <w:rsid w:val="003925C1"/>
    <w:rsid w:val="0039285E"/>
    <w:rsid w:val="00392B4E"/>
    <w:rsid w:val="00392C67"/>
    <w:rsid w:val="00392CAD"/>
    <w:rsid w:val="00392DE4"/>
    <w:rsid w:val="00392F60"/>
    <w:rsid w:val="00392FFC"/>
    <w:rsid w:val="00393013"/>
    <w:rsid w:val="003930AF"/>
    <w:rsid w:val="00393150"/>
    <w:rsid w:val="00393159"/>
    <w:rsid w:val="003933B0"/>
    <w:rsid w:val="0039340D"/>
    <w:rsid w:val="0039343D"/>
    <w:rsid w:val="0039347C"/>
    <w:rsid w:val="003934E3"/>
    <w:rsid w:val="0039377B"/>
    <w:rsid w:val="003939C5"/>
    <w:rsid w:val="00394066"/>
    <w:rsid w:val="00394134"/>
    <w:rsid w:val="00394262"/>
    <w:rsid w:val="00394379"/>
    <w:rsid w:val="003944D5"/>
    <w:rsid w:val="00394599"/>
    <w:rsid w:val="003945A7"/>
    <w:rsid w:val="003945F9"/>
    <w:rsid w:val="00394689"/>
    <w:rsid w:val="00394879"/>
    <w:rsid w:val="003948BF"/>
    <w:rsid w:val="003948ED"/>
    <w:rsid w:val="00394920"/>
    <w:rsid w:val="003949A6"/>
    <w:rsid w:val="00394A4F"/>
    <w:rsid w:val="00394BD9"/>
    <w:rsid w:val="00394C7C"/>
    <w:rsid w:val="00394D17"/>
    <w:rsid w:val="00394D9D"/>
    <w:rsid w:val="003951B3"/>
    <w:rsid w:val="00395254"/>
    <w:rsid w:val="003952BF"/>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934"/>
    <w:rsid w:val="00396A8C"/>
    <w:rsid w:val="00396AD4"/>
    <w:rsid w:val="00396C1B"/>
    <w:rsid w:val="00396CCB"/>
    <w:rsid w:val="00396CE9"/>
    <w:rsid w:val="00396DCC"/>
    <w:rsid w:val="00396E98"/>
    <w:rsid w:val="00396EC8"/>
    <w:rsid w:val="00397079"/>
    <w:rsid w:val="00397260"/>
    <w:rsid w:val="00397328"/>
    <w:rsid w:val="00397428"/>
    <w:rsid w:val="003974DD"/>
    <w:rsid w:val="00397605"/>
    <w:rsid w:val="00397623"/>
    <w:rsid w:val="0039764D"/>
    <w:rsid w:val="00397748"/>
    <w:rsid w:val="00397839"/>
    <w:rsid w:val="00397895"/>
    <w:rsid w:val="00397A0E"/>
    <w:rsid w:val="00397B4B"/>
    <w:rsid w:val="00397BF3"/>
    <w:rsid w:val="00397C26"/>
    <w:rsid w:val="00397C48"/>
    <w:rsid w:val="00397C9C"/>
    <w:rsid w:val="003A0138"/>
    <w:rsid w:val="003A016D"/>
    <w:rsid w:val="003A0226"/>
    <w:rsid w:val="003A02C0"/>
    <w:rsid w:val="003A0354"/>
    <w:rsid w:val="003A04EA"/>
    <w:rsid w:val="003A0586"/>
    <w:rsid w:val="003A0704"/>
    <w:rsid w:val="003A086F"/>
    <w:rsid w:val="003A0A3C"/>
    <w:rsid w:val="003A0A64"/>
    <w:rsid w:val="003A0A93"/>
    <w:rsid w:val="003A0B0A"/>
    <w:rsid w:val="003A0DC5"/>
    <w:rsid w:val="003A0F79"/>
    <w:rsid w:val="003A0FBC"/>
    <w:rsid w:val="003A104C"/>
    <w:rsid w:val="003A1227"/>
    <w:rsid w:val="003A125D"/>
    <w:rsid w:val="003A1398"/>
    <w:rsid w:val="003A1720"/>
    <w:rsid w:val="003A17A7"/>
    <w:rsid w:val="003A1856"/>
    <w:rsid w:val="003A1B99"/>
    <w:rsid w:val="003A1CB4"/>
    <w:rsid w:val="003A1D7F"/>
    <w:rsid w:val="003A1EDA"/>
    <w:rsid w:val="003A1EE1"/>
    <w:rsid w:val="003A1EED"/>
    <w:rsid w:val="003A1F0D"/>
    <w:rsid w:val="003A1F59"/>
    <w:rsid w:val="003A209A"/>
    <w:rsid w:val="003A22CC"/>
    <w:rsid w:val="003A22F3"/>
    <w:rsid w:val="003A24B8"/>
    <w:rsid w:val="003A25D4"/>
    <w:rsid w:val="003A2633"/>
    <w:rsid w:val="003A2680"/>
    <w:rsid w:val="003A269A"/>
    <w:rsid w:val="003A27EB"/>
    <w:rsid w:val="003A297F"/>
    <w:rsid w:val="003A2A51"/>
    <w:rsid w:val="003A2A65"/>
    <w:rsid w:val="003A2AC0"/>
    <w:rsid w:val="003A2B1F"/>
    <w:rsid w:val="003A2FEA"/>
    <w:rsid w:val="003A33CF"/>
    <w:rsid w:val="003A346A"/>
    <w:rsid w:val="003A3472"/>
    <w:rsid w:val="003A3501"/>
    <w:rsid w:val="003A3538"/>
    <w:rsid w:val="003A388D"/>
    <w:rsid w:val="003A39B6"/>
    <w:rsid w:val="003A39DB"/>
    <w:rsid w:val="003A39FC"/>
    <w:rsid w:val="003A3A33"/>
    <w:rsid w:val="003A3E00"/>
    <w:rsid w:val="003A3F6B"/>
    <w:rsid w:val="003A415B"/>
    <w:rsid w:val="003A45E8"/>
    <w:rsid w:val="003A470E"/>
    <w:rsid w:val="003A476E"/>
    <w:rsid w:val="003A47D4"/>
    <w:rsid w:val="003A4819"/>
    <w:rsid w:val="003A48B5"/>
    <w:rsid w:val="003A491E"/>
    <w:rsid w:val="003A4AE3"/>
    <w:rsid w:val="003A4C28"/>
    <w:rsid w:val="003A4CC5"/>
    <w:rsid w:val="003A4D6E"/>
    <w:rsid w:val="003A512E"/>
    <w:rsid w:val="003A5274"/>
    <w:rsid w:val="003A538D"/>
    <w:rsid w:val="003A53DB"/>
    <w:rsid w:val="003A5463"/>
    <w:rsid w:val="003A55DE"/>
    <w:rsid w:val="003A56E2"/>
    <w:rsid w:val="003A57D3"/>
    <w:rsid w:val="003A58CF"/>
    <w:rsid w:val="003A5B63"/>
    <w:rsid w:val="003A5BC6"/>
    <w:rsid w:val="003A5D0A"/>
    <w:rsid w:val="003A5E59"/>
    <w:rsid w:val="003A5E6B"/>
    <w:rsid w:val="003A5F7B"/>
    <w:rsid w:val="003A6096"/>
    <w:rsid w:val="003A6162"/>
    <w:rsid w:val="003A6320"/>
    <w:rsid w:val="003A6333"/>
    <w:rsid w:val="003A634C"/>
    <w:rsid w:val="003A645A"/>
    <w:rsid w:val="003A6556"/>
    <w:rsid w:val="003A65DA"/>
    <w:rsid w:val="003A66C4"/>
    <w:rsid w:val="003A6775"/>
    <w:rsid w:val="003A6A26"/>
    <w:rsid w:val="003A6AEF"/>
    <w:rsid w:val="003A6BE0"/>
    <w:rsid w:val="003A6C81"/>
    <w:rsid w:val="003A6F94"/>
    <w:rsid w:val="003A708D"/>
    <w:rsid w:val="003A70F3"/>
    <w:rsid w:val="003A71E5"/>
    <w:rsid w:val="003A75B4"/>
    <w:rsid w:val="003A75DC"/>
    <w:rsid w:val="003A775B"/>
    <w:rsid w:val="003A7837"/>
    <w:rsid w:val="003A7C24"/>
    <w:rsid w:val="003A7CA1"/>
    <w:rsid w:val="003A7D33"/>
    <w:rsid w:val="003A7D7E"/>
    <w:rsid w:val="003A7EBD"/>
    <w:rsid w:val="003B00B5"/>
    <w:rsid w:val="003B0202"/>
    <w:rsid w:val="003B0293"/>
    <w:rsid w:val="003B02E8"/>
    <w:rsid w:val="003B03B2"/>
    <w:rsid w:val="003B0668"/>
    <w:rsid w:val="003B06CE"/>
    <w:rsid w:val="003B0806"/>
    <w:rsid w:val="003B0897"/>
    <w:rsid w:val="003B08EC"/>
    <w:rsid w:val="003B099D"/>
    <w:rsid w:val="003B0A58"/>
    <w:rsid w:val="003B0A8D"/>
    <w:rsid w:val="003B0D3A"/>
    <w:rsid w:val="003B12E9"/>
    <w:rsid w:val="003B1352"/>
    <w:rsid w:val="003B170C"/>
    <w:rsid w:val="003B1812"/>
    <w:rsid w:val="003B18FF"/>
    <w:rsid w:val="003B1BBD"/>
    <w:rsid w:val="003B1C34"/>
    <w:rsid w:val="003B1D40"/>
    <w:rsid w:val="003B203A"/>
    <w:rsid w:val="003B2300"/>
    <w:rsid w:val="003B23C2"/>
    <w:rsid w:val="003B244B"/>
    <w:rsid w:val="003B268B"/>
    <w:rsid w:val="003B2793"/>
    <w:rsid w:val="003B2873"/>
    <w:rsid w:val="003B2A86"/>
    <w:rsid w:val="003B2BC7"/>
    <w:rsid w:val="003B2E43"/>
    <w:rsid w:val="003B2F00"/>
    <w:rsid w:val="003B2FDA"/>
    <w:rsid w:val="003B30FD"/>
    <w:rsid w:val="003B3136"/>
    <w:rsid w:val="003B342D"/>
    <w:rsid w:val="003B351D"/>
    <w:rsid w:val="003B35AB"/>
    <w:rsid w:val="003B3653"/>
    <w:rsid w:val="003B396C"/>
    <w:rsid w:val="003B3A67"/>
    <w:rsid w:val="003B3D1D"/>
    <w:rsid w:val="003B3D47"/>
    <w:rsid w:val="003B3DF5"/>
    <w:rsid w:val="003B3EAA"/>
    <w:rsid w:val="003B3ED1"/>
    <w:rsid w:val="003B3F02"/>
    <w:rsid w:val="003B3F21"/>
    <w:rsid w:val="003B3F2D"/>
    <w:rsid w:val="003B402F"/>
    <w:rsid w:val="003B4054"/>
    <w:rsid w:val="003B4174"/>
    <w:rsid w:val="003B4185"/>
    <w:rsid w:val="003B4262"/>
    <w:rsid w:val="003B447B"/>
    <w:rsid w:val="003B4509"/>
    <w:rsid w:val="003B4544"/>
    <w:rsid w:val="003B45E2"/>
    <w:rsid w:val="003B4643"/>
    <w:rsid w:val="003B4749"/>
    <w:rsid w:val="003B47A4"/>
    <w:rsid w:val="003B4A3B"/>
    <w:rsid w:val="003B4B4B"/>
    <w:rsid w:val="003B4BCB"/>
    <w:rsid w:val="003B4BDE"/>
    <w:rsid w:val="003B4C5D"/>
    <w:rsid w:val="003B4DA8"/>
    <w:rsid w:val="003B4E35"/>
    <w:rsid w:val="003B500C"/>
    <w:rsid w:val="003B50AF"/>
    <w:rsid w:val="003B5171"/>
    <w:rsid w:val="003B5177"/>
    <w:rsid w:val="003B5259"/>
    <w:rsid w:val="003B529E"/>
    <w:rsid w:val="003B5381"/>
    <w:rsid w:val="003B5437"/>
    <w:rsid w:val="003B544A"/>
    <w:rsid w:val="003B5488"/>
    <w:rsid w:val="003B5526"/>
    <w:rsid w:val="003B587F"/>
    <w:rsid w:val="003B5949"/>
    <w:rsid w:val="003B59F7"/>
    <w:rsid w:val="003B5B99"/>
    <w:rsid w:val="003B5BDA"/>
    <w:rsid w:val="003B5D62"/>
    <w:rsid w:val="003B5DA0"/>
    <w:rsid w:val="003B5F33"/>
    <w:rsid w:val="003B63D6"/>
    <w:rsid w:val="003B65EA"/>
    <w:rsid w:val="003B6619"/>
    <w:rsid w:val="003B6896"/>
    <w:rsid w:val="003B69D4"/>
    <w:rsid w:val="003B6B93"/>
    <w:rsid w:val="003B6BA2"/>
    <w:rsid w:val="003B6DD5"/>
    <w:rsid w:val="003B6EFD"/>
    <w:rsid w:val="003B6FAD"/>
    <w:rsid w:val="003B6FFB"/>
    <w:rsid w:val="003B7158"/>
    <w:rsid w:val="003B7405"/>
    <w:rsid w:val="003B741B"/>
    <w:rsid w:val="003B751D"/>
    <w:rsid w:val="003B7621"/>
    <w:rsid w:val="003B7734"/>
    <w:rsid w:val="003B77FB"/>
    <w:rsid w:val="003B7817"/>
    <w:rsid w:val="003B7845"/>
    <w:rsid w:val="003B790E"/>
    <w:rsid w:val="003B7BFC"/>
    <w:rsid w:val="003B7C60"/>
    <w:rsid w:val="003B7DB1"/>
    <w:rsid w:val="003B7EB2"/>
    <w:rsid w:val="003B7F62"/>
    <w:rsid w:val="003C004E"/>
    <w:rsid w:val="003C0068"/>
    <w:rsid w:val="003C01B3"/>
    <w:rsid w:val="003C0235"/>
    <w:rsid w:val="003C0443"/>
    <w:rsid w:val="003C0467"/>
    <w:rsid w:val="003C0480"/>
    <w:rsid w:val="003C04D8"/>
    <w:rsid w:val="003C054F"/>
    <w:rsid w:val="003C05C7"/>
    <w:rsid w:val="003C0626"/>
    <w:rsid w:val="003C085B"/>
    <w:rsid w:val="003C0B9F"/>
    <w:rsid w:val="003C0C7C"/>
    <w:rsid w:val="003C0C8C"/>
    <w:rsid w:val="003C0CB2"/>
    <w:rsid w:val="003C0CED"/>
    <w:rsid w:val="003C0CFE"/>
    <w:rsid w:val="003C0D6F"/>
    <w:rsid w:val="003C0DD3"/>
    <w:rsid w:val="003C0EAF"/>
    <w:rsid w:val="003C0F5A"/>
    <w:rsid w:val="003C0F96"/>
    <w:rsid w:val="003C0FE9"/>
    <w:rsid w:val="003C10F0"/>
    <w:rsid w:val="003C10F7"/>
    <w:rsid w:val="003C143C"/>
    <w:rsid w:val="003C14A1"/>
    <w:rsid w:val="003C15FA"/>
    <w:rsid w:val="003C1666"/>
    <w:rsid w:val="003C17E7"/>
    <w:rsid w:val="003C1802"/>
    <w:rsid w:val="003C1823"/>
    <w:rsid w:val="003C18F3"/>
    <w:rsid w:val="003C1991"/>
    <w:rsid w:val="003C1996"/>
    <w:rsid w:val="003C1A23"/>
    <w:rsid w:val="003C1B30"/>
    <w:rsid w:val="003C1B49"/>
    <w:rsid w:val="003C1BAA"/>
    <w:rsid w:val="003C1E06"/>
    <w:rsid w:val="003C2060"/>
    <w:rsid w:val="003C2097"/>
    <w:rsid w:val="003C210D"/>
    <w:rsid w:val="003C2176"/>
    <w:rsid w:val="003C21A4"/>
    <w:rsid w:val="003C21D4"/>
    <w:rsid w:val="003C21E5"/>
    <w:rsid w:val="003C22BF"/>
    <w:rsid w:val="003C2304"/>
    <w:rsid w:val="003C232F"/>
    <w:rsid w:val="003C2448"/>
    <w:rsid w:val="003C2697"/>
    <w:rsid w:val="003C28B0"/>
    <w:rsid w:val="003C2992"/>
    <w:rsid w:val="003C29C0"/>
    <w:rsid w:val="003C2A39"/>
    <w:rsid w:val="003C2A6B"/>
    <w:rsid w:val="003C2A8C"/>
    <w:rsid w:val="003C2BEB"/>
    <w:rsid w:val="003C2DF8"/>
    <w:rsid w:val="003C3095"/>
    <w:rsid w:val="003C30EE"/>
    <w:rsid w:val="003C30FF"/>
    <w:rsid w:val="003C320E"/>
    <w:rsid w:val="003C3496"/>
    <w:rsid w:val="003C34BB"/>
    <w:rsid w:val="003C36C2"/>
    <w:rsid w:val="003C36F5"/>
    <w:rsid w:val="003C3722"/>
    <w:rsid w:val="003C3794"/>
    <w:rsid w:val="003C3933"/>
    <w:rsid w:val="003C399D"/>
    <w:rsid w:val="003C39CB"/>
    <w:rsid w:val="003C3BA9"/>
    <w:rsid w:val="003C3C69"/>
    <w:rsid w:val="003C3CDA"/>
    <w:rsid w:val="003C3D69"/>
    <w:rsid w:val="003C3DC5"/>
    <w:rsid w:val="003C3DE2"/>
    <w:rsid w:val="003C3DE8"/>
    <w:rsid w:val="003C3E36"/>
    <w:rsid w:val="003C4223"/>
    <w:rsid w:val="003C4353"/>
    <w:rsid w:val="003C45AA"/>
    <w:rsid w:val="003C45C3"/>
    <w:rsid w:val="003C478B"/>
    <w:rsid w:val="003C49FE"/>
    <w:rsid w:val="003C4A46"/>
    <w:rsid w:val="003C4D59"/>
    <w:rsid w:val="003C4D94"/>
    <w:rsid w:val="003C4FC8"/>
    <w:rsid w:val="003C50B3"/>
    <w:rsid w:val="003C5174"/>
    <w:rsid w:val="003C54DC"/>
    <w:rsid w:val="003C5514"/>
    <w:rsid w:val="003C55D1"/>
    <w:rsid w:val="003C58B2"/>
    <w:rsid w:val="003C5AA7"/>
    <w:rsid w:val="003C5CD7"/>
    <w:rsid w:val="003C5D50"/>
    <w:rsid w:val="003C5DB1"/>
    <w:rsid w:val="003C5DED"/>
    <w:rsid w:val="003C5F06"/>
    <w:rsid w:val="003C6042"/>
    <w:rsid w:val="003C62D0"/>
    <w:rsid w:val="003C6383"/>
    <w:rsid w:val="003C657C"/>
    <w:rsid w:val="003C65E0"/>
    <w:rsid w:val="003C6678"/>
    <w:rsid w:val="003C6720"/>
    <w:rsid w:val="003C6756"/>
    <w:rsid w:val="003C6886"/>
    <w:rsid w:val="003C6A4C"/>
    <w:rsid w:val="003C6ACB"/>
    <w:rsid w:val="003C6B9D"/>
    <w:rsid w:val="003C6EFF"/>
    <w:rsid w:val="003C6FD8"/>
    <w:rsid w:val="003C7103"/>
    <w:rsid w:val="003C7362"/>
    <w:rsid w:val="003C73F0"/>
    <w:rsid w:val="003C73FE"/>
    <w:rsid w:val="003C7406"/>
    <w:rsid w:val="003C748B"/>
    <w:rsid w:val="003C74C6"/>
    <w:rsid w:val="003C767F"/>
    <w:rsid w:val="003C77C3"/>
    <w:rsid w:val="003C7B8F"/>
    <w:rsid w:val="003C7BA1"/>
    <w:rsid w:val="003C7BA4"/>
    <w:rsid w:val="003C7C10"/>
    <w:rsid w:val="003C7CA6"/>
    <w:rsid w:val="003D0038"/>
    <w:rsid w:val="003D017B"/>
    <w:rsid w:val="003D02CC"/>
    <w:rsid w:val="003D03EE"/>
    <w:rsid w:val="003D0408"/>
    <w:rsid w:val="003D0752"/>
    <w:rsid w:val="003D098A"/>
    <w:rsid w:val="003D0A9F"/>
    <w:rsid w:val="003D0B0D"/>
    <w:rsid w:val="003D0B8E"/>
    <w:rsid w:val="003D0B90"/>
    <w:rsid w:val="003D0B9B"/>
    <w:rsid w:val="003D0CD5"/>
    <w:rsid w:val="003D0CEE"/>
    <w:rsid w:val="003D0D65"/>
    <w:rsid w:val="003D0DA6"/>
    <w:rsid w:val="003D0DDE"/>
    <w:rsid w:val="003D0E19"/>
    <w:rsid w:val="003D0EF0"/>
    <w:rsid w:val="003D108D"/>
    <w:rsid w:val="003D1170"/>
    <w:rsid w:val="003D1476"/>
    <w:rsid w:val="003D14FE"/>
    <w:rsid w:val="003D15B1"/>
    <w:rsid w:val="003D17F6"/>
    <w:rsid w:val="003D1A34"/>
    <w:rsid w:val="003D1AEE"/>
    <w:rsid w:val="003D1B05"/>
    <w:rsid w:val="003D1B68"/>
    <w:rsid w:val="003D1D68"/>
    <w:rsid w:val="003D1E69"/>
    <w:rsid w:val="003D1FDB"/>
    <w:rsid w:val="003D1FE3"/>
    <w:rsid w:val="003D20A4"/>
    <w:rsid w:val="003D20F8"/>
    <w:rsid w:val="003D2315"/>
    <w:rsid w:val="003D23CE"/>
    <w:rsid w:val="003D257E"/>
    <w:rsid w:val="003D2757"/>
    <w:rsid w:val="003D2797"/>
    <w:rsid w:val="003D28DF"/>
    <w:rsid w:val="003D2AB3"/>
    <w:rsid w:val="003D2FA0"/>
    <w:rsid w:val="003D301D"/>
    <w:rsid w:val="003D30E5"/>
    <w:rsid w:val="003D325E"/>
    <w:rsid w:val="003D32CB"/>
    <w:rsid w:val="003D34C0"/>
    <w:rsid w:val="003D369C"/>
    <w:rsid w:val="003D38AE"/>
    <w:rsid w:val="003D3903"/>
    <w:rsid w:val="003D39D7"/>
    <w:rsid w:val="003D3BAC"/>
    <w:rsid w:val="003D3C69"/>
    <w:rsid w:val="003D3CC6"/>
    <w:rsid w:val="003D3D3B"/>
    <w:rsid w:val="003D3DA8"/>
    <w:rsid w:val="003D3E40"/>
    <w:rsid w:val="003D3F94"/>
    <w:rsid w:val="003D4079"/>
    <w:rsid w:val="003D40AA"/>
    <w:rsid w:val="003D40F2"/>
    <w:rsid w:val="003D42D9"/>
    <w:rsid w:val="003D440D"/>
    <w:rsid w:val="003D44D6"/>
    <w:rsid w:val="003D4519"/>
    <w:rsid w:val="003D4664"/>
    <w:rsid w:val="003D490C"/>
    <w:rsid w:val="003D4A80"/>
    <w:rsid w:val="003D4B9A"/>
    <w:rsid w:val="003D4BE2"/>
    <w:rsid w:val="003D4D24"/>
    <w:rsid w:val="003D5000"/>
    <w:rsid w:val="003D506C"/>
    <w:rsid w:val="003D5626"/>
    <w:rsid w:val="003D56B5"/>
    <w:rsid w:val="003D577D"/>
    <w:rsid w:val="003D5B07"/>
    <w:rsid w:val="003D5BC1"/>
    <w:rsid w:val="003D5C1C"/>
    <w:rsid w:val="003D5CEF"/>
    <w:rsid w:val="003D5D34"/>
    <w:rsid w:val="003D5FAF"/>
    <w:rsid w:val="003D604C"/>
    <w:rsid w:val="003D619C"/>
    <w:rsid w:val="003D61B0"/>
    <w:rsid w:val="003D635F"/>
    <w:rsid w:val="003D6546"/>
    <w:rsid w:val="003D664A"/>
    <w:rsid w:val="003D66E8"/>
    <w:rsid w:val="003D68EA"/>
    <w:rsid w:val="003D6A01"/>
    <w:rsid w:val="003D6B9E"/>
    <w:rsid w:val="003D6BCC"/>
    <w:rsid w:val="003D6BF0"/>
    <w:rsid w:val="003D6CE9"/>
    <w:rsid w:val="003D6E3C"/>
    <w:rsid w:val="003D7257"/>
    <w:rsid w:val="003D730E"/>
    <w:rsid w:val="003D735F"/>
    <w:rsid w:val="003D740C"/>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379"/>
    <w:rsid w:val="003E1773"/>
    <w:rsid w:val="003E17DE"/>
    <w:rsid w:val="003E1838"/>
    <w:rsid w:val="003E1874"/>
    <w:rsid w:val="003E18AA"/>
    <w:rsid w:val="003E1957"/>
    <w:rsid w:val="003E1C58"/>
    <w:rsid w:val="003E1D04"/>
    <w:rsid w:val="003E1F8F"/>
    <w:rsid w:val="003E205F"/>
    <w:rsid w:val="003E2110"/>
    <w:rsid w:val="003E225D"/>
    <w:rsid w:val="003E22B5"/>
    <w:rsid w:val="003E22B9"/>
    <w:rsid w:val="003E235E"/>
    <w:rsid w:val="003E2376"/>
    <w:rsid w:val="003E2487"/>
    <w:rsid w:val="003E24B1"/>
    <w:rsid w:val="003E2742"/>
    <w:rsid w:val="003E2802"/>
    <w:rsid w:val="003E2909"/>
    <w:rsid w:val="003E2920"/>
    <w:rsid w:val="003E2AD6"/>
    <w:rsid w:val="003E2BF7"/>
    <w:rsid w:val="003E2E57"/>
    <w:rsid w:val="003E2E6D"/>
    <w:rsid w:val="003E312A"/>
    <w:rsid w:val="003E3211"/>
    <w:rsid w:val="003E3264"/>
    <w:rsid w:val="003E3267"/>
    <w:rsid w:val="003E32FE"/>
    <w:rsid w:val="003E3391"/>
    <w:rsid w:val="003E363B"/>
    <w:rsid w:val="003E3645"/>
    <w:rsid w:val="003E365C"/>
    <w:rsid w:val="003E36F0"/>
    <w:rsid w:val="003E3939"/>
    <w:rsid w:val="003E3A87"/>
    <w:rsid w:val="003E3D9C"/>
    <w:rsid w:val="003E3EB2"/>
    <w:rsid w:val="003E3EE2"/>
    <w:rsid w:val="003E3FD8"/>
    <w:rsid w:val="003E411B"/>
    <w:rsid w:val="003E41CB"/>
    <w:rsid w:val="003E420E"/>
    <w:rsid w:val="003E4375"/>
    <w:rsid w:val="003E4397"/>
    <w:rsid w:val="003E4465"/>
    <w:rsid w:val="003E449C"/>
    <w:rsid w:val="003E44B5"/>
    <w:rsid w:val="003E452F"/>
    <w:rsid w:val="003E462F"/>
    <w:rsid w:val="003E4731"/>
    <w:rsid w:val="003E4857"/>
    <w:rsid w:val="003E495B"/>
    <w:rsid w:val="003E4A24"/>
    <w:rsid w:val="003E4A26"/>
    <w:rsid w:val="003E4BB2"/>
    <w:rsid w:val="003E4DD5"/>
    <w:rsid w:val="003E4E4A"/>
    <w:rsid w:val="003E4EC5"/>
    <w:rsid w:val="003E4F38"/>
    <w:rsid w:val="003E505F"/>
    <w:rsid w:val="003E52BF"/>
    <w:rsid w:val="003E54A4"/>
    <w:rsid w:val="003E556C"/>
    <w:rsid w:val="003E591A"/>
    <w:rsid w:val="003E5B13"/>
    <w:rsid w:val="003E5B3E"/>
    <w:rsid w:val="003E5BF6"/>
    <w:rsid w:val="003E5CF3"/>
    <w:rsid w:val="003E5D52"/>
    <w:rsid w:val="003E5DF0"/>
    <w:rsid w:val="003E60DC"/>
    <w:rsid w:val="003E613F"/>
    <w:rsid w:val="003E6172"/>
    <w:rsid w:val="003E651D"/>
    <w:rsid w:val="003E665B"/>
    <w:rsid w:val="003E6744"/>
    <w:rsid w:val="003E67DE"/>
    <w:rsid w:val="003E67E6"/>
    <w:rsid w:val="003E6877"/>
    <w:rsid w:val="003E6951"/>
    <w:rsid w:val="003E6A54"/>
    <w:rsid w:val="003E6B7B"/>
    <w:rsid w:val="003E6D6F"/>
    <w:rsid w:val="003E6D88"/>
    <w:rsid w:val="003E7300"/>
    <w:rsid w:val="003E73FB"/>
    <w:rsid w:val="003E74E8"/>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84"/>
    <w:rsid w:val="003F09D6"/>
    <w:rsid w:val="003F0A22"/>
    <w:rsid w:val="003F0B91"/>
    <w:rsid w:val="003F0BB9"/>
    <w:rsid w:val="003F0C0A"/>
    <w:rsid w:val="003F0CFE"/>
    <w:rsid w:val="003F0D9B"/>
    <w:rsid w:val="003F0F2F"/>
    <w:rsid w:val="003F0FF5"/>
    <w:rsid w:val="003F1260"/>
    <w:rsid w:val="003F165F"/>
    <w:rsid w:val="003F16CB"/>
    <w:rsid w:val="003F1703"/>
    <w:rsid w:val="003F1704"/>
    <w:rsid w:val="003F1C1B"/>
    <w:rsid w:val="003F1CA8"/>
    <w:rsid w:val="003F1CFE"/>
    <w:rsid w:val="003F1D1F"/>
    <w:rsid w:val="003F1D88"/>
    <w:rsid w:val="003F1E24"/>
    <w:rsid w:val="003F1E36"/>
    <w:rsid w:val="003F1F26"/>
    <w:rsid w:val="003F2160"/>
    <w:rsid w:val="003F23AB"/>
    <w:rsid w:val="003F242C"/>
    <w:rsid w:val="003F257A"/>
    <w:rsid w:val="003F2619"/>
    <w:rsid w:val="003F2748"/>
    <w:rsid w:val="003F2752"/>
    <w:rsid w:val="003F2829"/>
    <w:rsid w:val="003F2973"/>
    <w:rsid w:val="003F2DA9"/>
    <w:rsid w:val="003F2F3F"/>
    <w:rsid w:val="003F3319"/>
    <w:rsid w:val="003F33E5"/>
    <w:rsid w:val="003F34CE"/>
    <w:rsid w:val="003F350A"/>
    <w:rsid w:val="003F356A"/>
    <w:rsid w:val="003F36AD"/>
    <w:rsid w:val="003F37AC"/>
    <w:rsid w:val="003F3824"/>
    <w:rsid w:val="003F3AB1"/>
    <w:rsid w:val="003F3BE4"/>
    <w:rsid w:val="003F3D3D"/>
    <w:rsid w:val="003F41C6"/>
    <w:rsid w:val="003F4289"/>
    <w:rsid w:val="003F42DB"/>
    <w:rsid w:val="003F4351"/>
    <w:rsid w:val="003F435E"/>
    <w:rsid w:val="003F4470"/>
    <w:rsid w:val="003F4488"/>
    <w:rsid w:val="003F4562"/>
    <w:rsid w:val="003F4600"/>
    <w:rsid w:val="003F463C"/>
    <w:rsid w:val="003F4718"/>
    <w:rsid w:val="003F4764"/>
    <w:rsid w:val="003F482C"/>
    <w:rsid w:val="003F4B43"/>
    <w:rsid w:val="003F4B5C"/>
    <w:rsid w:val="003F4D7E"/>
    <w:rsid w:val="003F4DA5"/>
    <w:rsid w:val="003F4ED1"/>
    <w:rsid w:val="003F5034"/>
    <w:rsid w:val="003F5203"/>
    <w:rsid w:val="003F5582"/>
    <w:rsid w:val="003F55BB"/>
    <w:rsid w:val="003F57B7"/>
    <w:rsid w:val="003F587F"/>
    <w:rsid w:val="003F5D00"/>
    <w:rsid w:val="003F614D"/>
    <w:rsid w:val="003F61CD"/>
    <w:rsid w:val="003F6248"/>
    <w:rsid w:val="003F6256"/>
    <w:rsid w:val="003F628F"/>
    <w:rsid w:val="003F6342"/>
    <w:rsid w:val="003F6726"/>
    <w:rsid w:val="003F6A03"/>
    <w:rsid w:val="003F6A3A"/>
    <w:rsid w:val="003F6AC4"/>
    <w:rsid w:val="003F6AC8"/>
    <w:rsid w:val="003F6B3D"/>
    <w:rsid w:val="003F6B65"/>
    <w:rsid w:val="003F6C19"/>
    <w:rsid w:val="003F6C98"/>
    <w:rsid w:val="003F70F5"/>
    <w:rsid w:val="003F7111"/>
    <w:rsid w:val="003F7140"/>
    <w:rsid w:val="003F71BC"/>
    <w:rsid w:val="003F728F"/>
    <w:rsid w:val="003F7313"/>
    <w:rsid w:val="003F731E"/>
    <w:rsid w:val="003F7320"/>
    <w:rsid w:val="003F734B"/>
    <w:rsid w:val="003F749F"/>
    <w:rsid w:val="003F750A"/>
    <w:rsid w:val="003F759D"/>
    <w:rsid w:val="003F76A1"/>
    <w:rsid w:val="003F7A6B"/>
    <w:rsid w:val="003F7B58"/>
    <w:rsid w:val="003F7CA8"/>
    <w:rsid w:val="003F7E1E"/>
    <w:rsid w:val="003F7E4E"/>
    <w:rsid w:val="004000CC"/>
    <w:rsid w:val="0040011F"/>
    <w:rsid w:val="0040021C"/>
    <w:rsid w:val="0040022D"/>
    <w:rsid w:val="00400362"/>
    <w:rsid w:val="00400445"/>
    <w:rsid w:val="00400513"/>
    <w:rsid w:val="00400658"/>
    <w:rsid w:val="00400671"/>
    <w:rsid w:val="004009D5"/>
    <w:rsid w:val="004009F7"/>
    <w:rsid w:val="00400AB2"/>
    <w:rsid w:val="00400AD5"/>
    <w:rsid w:val="00400CAF"/>
    <w:rsid w:val="00400D9D"/>
    <w:rsid w:val="0040104C"/>
    <w:rsid w:val="00401102"/>
    <w:rsid w:val="004011DE"/>
    <w:rsid w:val="00401461"/>
    <w:rsid w:val="00401498"/>
    <w:rsid w:val="004014EE"/>
    <w:rsid w:val="0040155E"/>
    <w:rsid w:val="00401596"/>
    <w:rsid w:val="00401615"/>
    <w:rsid w:val="004016F9"/>
    <w:rsid w:val="0040184F"/>
    <w:rsid w:val="00401D1D"/>
    <w:rsid w:val="00401D2E"/>
    <w:rsid w:val="00401E58"/>
    <w:rsid w:val="00401E6E"/>
    <w:rsid w:val="0040213F"/>
    <w:rsid w:val="004022C2"/>
    <w:rsid w:val="00402302"/>
    <w:rsid w:val="0040244B"/>
    <w:rsid w:val="004025FE"/>
    <w:rsid w:val="004027E8"/>
    <w:rsid w:val="00402812"/>
    <w:rsid w:val="00402976"/>
    <w:rsid w:val="004029AF"/>
    <w:rsid w:val="00402A39"/>
    <w:rsid w:val="00402C25"/>
    <w:rsid w:val="00402C49"/>
    <w:rsid w:val="00402D1E"/>
    <w:rsid w:val="00402DF6"/>
    <w:rsid w:val="00402E7A"/>
    <w:rsid w:val="00402F9D"/>
    <w:rsid w:val="004031EF"/>
    <w:rsid w:val="0040323F"/>
    <w:rsid w:val="00403327"/>
    <w:rsid w:val="00403431"/>
    <w:rsid w:val="00403479"/>
    <w:rsid w:val="004034FD"/>
    <w:rsid w:val="004035D4"/>
    <w:rsid w:val="004039D4"/>
    <w:rsid w:val="00403A99"/>
    <w:rsid w:val="00403DDE"/>
    <w:rsid w:val="00403ECA"/>
    <w:rsid w:val="00403EDE"/>
    <w:rsid w:val="00403F6F"/>
    <w:rsid w:val="00403FD2"/>
    <w:rsid w:val="0040417D"/>
    <w:rsid w:val="00404184"/>
    <w:rsid w:val="0040421A"/>
    <w:rsid w:val="00404368"/>
    <w:rsid w:val="0040476E"/>
    <w:rsid w:val="00404790"/>
    <w:rsid w:val="00404842"/>
    <w:rsid w:val="00404884"/>
    <w:rsid w:val="00404901"/>
    <w:rsid w:val="00404B16"/>
    <w:rsid w:val="00404B80"/>
    <w:rsid w:val="00404EC8"/>
    <w:rsid w:val="00404FF2"/>
    <w:rsid w:val="004054B7"/>
    <w:rsid w:val="004055AB"/>
    <w:rsid w:val="004055EA"/>
    <w:rsid w:val="00405B90"/>
    <w:rsid w:val="00405C43"/>
    <w:rsid w:val="00405C90"/>
    <w:rsid w:val="00405C9C"/>
    <w:rsid w:val="00405DF6"/>
    <w:rsid w:val="00405F75"/>
    <w:rsid w:val="00405FC8"/>
    <w:rsid w:val="0040610E"/>
    <w:rsid w:val="00406274"/>
    <w:rsid w:val="00406396"/>
    <w:rsid w:val="004063E0"/>
    <w:rsid w:val="0040642D"/>
    <w:rsid w:val="0040647E"/>
    <w:rsid w:val="004064B5"/>
    <w:rsid w:val="0040651E"/>
    <w:rsid w:val="0040667C"/>
    <w:rsid w:val="00406696"/>
    <w:rsid w:val="0040675D"/>
    <w:rsid w:val="004067E2"/>
    <w:rsid w:val="004067ED"/>
    <w:rsid w:val="0040693D"/>
    <w:rsid w:val="004069DE"/>
    <w:rsid w:val="00406ADD"/>
    <w:rsid w:val="00406D65"/>
    <w:rsid w:val="004070A0"/>
    <w:rsid w:val="0040714D"/>
    <w:rsid w:val="00407174"/>
    <w:rsid w:val="004073EF"/>
    <w:rsid w:val="004074DF"/>
    <w:rsid w:val="004077EB"/>
    <w:rsid w:val="00407953"/>
    <w:rsid w:val="00407A83"/>
    <w:rsid w:val="00407B30"/>
    <w:rsid w:val="00407C0F"/>
    <w:rsid w:val="00407CE5"/>
    <w:rsid w:val="00407E1D"/>
    <w:rsid w:val="004101C8"/>
    <w:rsid w:val="0041020D"/>
    <w:rsid w:val="0041022C"/>
    <w:rsid w:val="00410A86"/>
    <w:rsid w:val="00410BBC"/>
    <w:rsid w:val="00410CE4"/>
    <w:rsid w:val="00410F0E"/>
    <w:rsid w:val="00410FE3"/>
    <w:rsid w:val="00411065"/>
    <w:rsid w:val="00411133"/>
    <w:rsid w:val="0041128C"/>
    <w:rsid w:val="00411365"/>
    <w:rsid w:val="004114EF"/>
    <w:rsid w:val="004116D2"/>
    <w:rsid w:val="00411759"/>
    <w:rsid w:val="00411897"/>
    <w:rsid w:val="004118FB"/>
    <w:rsid w:val="00411921"/>
    <w:rsid w:val="004119F2"/>
    <w:rsid w:val="00411B32"/>
    <w:rsid w:val="00411BBE"/>
    <w:rsid w:val="00411C57"/>
    <w:rsid w:val="00411C5F"/>
    <w:rsid w:val="00411F6C"/>
    <w:rsid w:val="00412019"/>
    <w:rsid w:val="0041219F"/>
    <w:rsid w:val="0041228D"/>
    <w:rsid w:val="00412471"/>
    <w:rsid w:val="00412580"/>
    <w:rsid w:val="004126C7"/>
    <w:rsid w:val="004127E7"/>
    <w:rsid w:val="0041284E"/>
    <w:rsid w:val="004128EC"/>
    <w:rsid w:val="00412A28"/>
    <w:rsid w:val="00412B3F"/>
    <w:rsid w:val="00412CD4"/>
    <w:rsid w:val="00412D38"/>
    <w:rsid w:val="00412D58"/>
    <w:rsid w:val="0041302C"/>
    <w:rsid w:val="00413049"/>
    <w:rsid w:val="00413296"/>
    <w:rsid w:val="004132E7"/>
    <w:rsid w:val="00413321"/>
    <w:rsid w:val="00413324"/>
    <w:rsid w:val="00413366"/>
    <w:rsid w:val="0041336B"/>
    <w:rsid w:val="004135D8"/>
    <w:rsid w:val="00413617"/>
    <w:rsid w:val="00413681"/>
    <w:rsid w:val="0041379E"/>
    <w:rsid w:val="00413805"/>
    <w:rsid w:val="00413953"/>
    <w:rsid w:val="00413967"/>
    <w:rsid w:val="004139D1"/>
    <w:rsid w:val="00413AAC"/>
    <w:rsid w:val="00413B68"/>
    <w:rsid w:val="00413C04"/>
    <w:rsid w:val="00413D57"/>
    <w:rsid w:val="00413D95"/>
    <w:rsid w:val="00413DBA"/>
    <w:rsid w:val="00413DD7"/>
    <w:rsid w:val="00413DEF"/>
    <w:rsid w:val="00413E01"/>
    <w:rsid w:val="00413E2C"/>
    <w:rsid w:val="00413EA1"/>
    <w:rsid w:val="00413FE1"/>
    <w:rsid w:val="00414064"/>
    <w:rsid w:val="00414461"/>
    <w:rsid w:val="004144E5"/>
    <w:rsid w:val="0041457B"/>
    <w:rsid w:val="0041462B"/>
    <w:rsid w:val="004146CD"/>
    <w:rsid w:val="00414717"/>
    <w:rsid w:val="00414847"/>
    <w:rsid w:val="00414AF0"/>
    <w:rsid w:val="00414C56"/>
    <w:rsid w:val="00414C9F"/>
    <w:rsid w:val="00414CAA"/>
    <w:rsid w:val="00414D43"/>
    <w:rsid w:val="00414DD2"/>
    <w:rsid w:val="00414E47"/>
    <w:rsid w:val="00414FB5"/>
    <w:rsid w:val="0041514A"/>
    <w:rsid w:val="0041553A"/>
    <w:rsid w:val="004156DE"/>
    <w:rsid w:val="004158EE"/>
    <w:rsid w:val="00415961"/>
    <w:rsid w:val="00415A36"/>
    <w:rsid w:val="00415B0C"/>
    <w:rsid w:val="00415B8A"/>
    <w:rsid w:val="00415E00"/>
    <w:rsid w:val="00415E4E"/>
    <w:rsid w:val="00416182"/>
    <w:rsid w:val="0041620B"/>
    <w:rsid w:val="0041621B"/>
    <w:rsid w:val="0041641F"/>
    <w:rsid w:val="00416853"/>
    <w:rsid w:val="004168AB"/>
    <w:rsid w:val="00416929"/>
    <w:rsid w:val="004169B3"/>
    <w:rsid w:val="00416ACF"/>
    <w:rsid w:val="00416B82"/>
    <w:rsid w:val="00416CC8"/>
    <w:rsid w:val="00416D45"/>
    <w:rsid w:val="00416E42"/>
    <w:rsid w:val="00416EAE"/>
    <w:rsid w:val="00416EB3"/>
    <w:rsid w:val="00417020"/>
    <w:rsid w:val="0041707C"/>
    <w:rsid w:val="004172D2"/>
    <w:rsid w:val="004173D9"/>
    <w:rsid w:val="004173E4"/>
    <w:rsid w:val="00417445"/>
    <w:rsid w:val="00417491"/>
    <w:rsid w:val="0041754B"/>
    <w:rsid w:val="0041758D"/>
    <w:rsid w:val="004176FF"/>
    <w:rsid w:val="00417741"/>
    <w:rsid w:val="004179CA"/>
    <w:rsid w:val="00417A00"/>
    <w:rsid w:val="00417B3E"/>
    <w:rsid w:val="00417BBD"/>
    <w:rsid w:val="00417BD3"/>
    <w:rsid w:val="00417CE5"/>
    <w:rsid w:val="00417E21"/>
    <w:rsid w:val="00417E8F"/>
    <w:rsid w:val="00417EEC"/>
    <w:rsid w:val="00417F30"/>
    <w:rsid w:val="00417F66"/>
    <w:rsid w:val="00420033"/>
    <w:rsid w:val="00420191"/>
    <w:rsid w:val="004203B4"/>
    <w:rsid w:val="004203D0"/>
    <w:rsid w:val="004205C9"/>
    <w:rsid w:val="00420616"/>
    <w:rsid w:val="0042070E"/>
    <w:rsid w:val="00420912"/>
    <w:rsid w:val="00420A1A"/>
    <w:rsid w:val="00420D15"/>
    <w:rsid w:val="0042103B"/>
    <w:rsid w:val="004212D3"/>
    <w:rsid w:val="00421594"/>
    <w:rsid w:val="004216CA"/>
    <w:rsid w:val="004217DC"/>
    <w:rsid w:val="004217F1"/>
    <w:rsid w:val="00421809"/>
    <w:rsid w:val="00421841"/>
    <w:rsid w:val="00421912"/>
    <w:rsid w:val="00421929"/>
    <w:rsid w:val="00421BB0"/>
    <w:rsid w:val="00421C1E"/>
    <w:rsid w:val="00421C78"/>
    <w:rsid w:val="00421CA0"/>
    <w:rsid w:val="00421D86"/>
    <w:rsid w:val="00421F7A"/>
    <w:rsid w:val="00421F7E"/>
    <w:rsid w:val="004222E9"/>
    <w:rsid w:val="0042233D"/>
    <w:rsid w:val="004224EA"/>
    <w:rsid w:val="004226B1"/>
    <w:rsid w:val="00422A01"/>
    <w:rsid w:val="00422A63"/>
    <w:rsid w:val="00422B74"/>
    <w:rsid w:val="00422B92"/>
    <w:rsid w:val="00422C4E"/>
    <w:rsid w:val="00422C74"/>
    <w:rsid w:val="00422D34"/>
    <w:rsid w:val="00422D9C"/>
    <w:rsid w:val="00422DC5"/>
    <w:rsid w:val="00422EF0"/>
    <w:rsid w:val="00422F45"/>
    <w:rsid w:val="00422FF9"/>
    <w:rsid w:val="004230B9"/>
    <w:rsid w:val="004230D9"/>
    <w:rsid w:val="0042315E"/>
    <w:rsid w:val="004231CE"/>
    <w:rsid w:val="004231FA"/>
    <w:rsid w:val="00423291"/>
    <w:rsid w:val="004233BE"/>
    <w:rsid w:val="004235A3"/>
    <w:rsid w:val="0042360A"/>
    <w:rsid w:val="004236B7"/>
    <w:rsid w:val="00423777"/>
    <w:rsid w:val="00423788"/>
    <w:rsid w:val="004238EC"/>
    <w:rsid w:val="00423A0F"/>
    <w:rsid w:val="00423ECE"/>
    <w:rsid w:val="00423ED8"/>
    <w:rsid w:val="00423F33"/>
    <w:rsid w:val="00424203"/>
    <w:rsid w:val="0042437E"/>
    <w:rsid w:val="00424522"/>
    <w:rsid w:val="00424795"/>
    <w:rsid w:val="00424897"/>
    <w:rsid w:val="00424A12"/>
    <w:rsid w:val="00424B9C"/>
    <w:rsid w:val="00424BC6"/>
    <w:rsid w:val="00424CDA"/>
    <w:rsid w:val="00424DF1"/>
    <w:rsid w:val="00424E81"/>
    <w:rsid w:val="00424FEA"/>
    <w:rsid w:val="004250C5"/>
    <w:rsid w:val="004250DD"/>
    <w:rsid w:val="004250F7"/>
    <w:rsid w:val="00425102"/>
    <w:rsid w:val="0042516C"/>
    <w:rsid w:val="0042522C"/>
    <w:rsid w:val="00425316"/>
    <w:rsid w:val="0042536B"/>
    <w:rsid w:val="00425510"/>
    <w:rsid w:val="00425600"/>
    <w:rsid w:val="004257BE"/>
    <w:rsid w:val="00425953"/>
    <w:rsid w:val="00425983"/>
    <w:rsid w:val="004259CA"/>
    <w:rsid w:val="004259EC"/>
    <w:rsid w:val="00425A3F"/>
    <w:rsid w:val="00425A6B"/>
    <w:rsid w:val="00425B52"/>
    <w:rsid w:val="00425C79"/>
    <w:rsid w:val="00425CF0"/>
    <w:rsid w:val="00425D76"/>
    <w:rsid w:val="00425DCE"/>
    <w:rsid w:val="00425E30"/>
    <w:rsid w:val="0042611D"/>
    <w:rsid w:val="00426190"/>
    <w:rsid w:val="004263EF"/>
    <w:rsid w:val="004264BD"/>
    <w:rsid w:val="0042670D"/>
    <w:rsid w:val="00426C0C"/>
    <w:rsid w:val="00426CB6"/>
    <w:rsid w:val="00426DE8"/>
    <w:rsid w:val="004270C9"/>
    <w:rsid w:val="004270EF"/>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469"/>
    <w:rsid w:val="0043052D"/>
    <w:rsid w:val="00430583"/>
    <w:rsid w:val="004305A1"/>
    <w:rsid w:val="004305AF"/>
    <w:rsid w:val="0043078D"/>
    <w:rsid w:val="00430890"/>
    <w:rsid w:val="004308A4"/>
    <w:rsid w:val="004308BE"/>
    <w:rsid w:val="004309DA"/>
    <w:rsid w:val="00430AC1"/>
    <w:rsid w:val="00430D6E"/>
    <w:rsid w:val="00430EFE"/>
    <w:rsid w:val="004311AF"/>
    <w:rsid w:val="004312C4"/>
    <w:rsid w:val="0043139B"/>
    <w:rsid w:val="004313A3"/>
    <w:rsid w:val="0043149E"/>
    <w:rsid w:val="00431635"/>
    <w:rsid w:val="00431795"/>
    <w:rsid w:val="004318E9"/>
    <w:rsid w:val="00431A48"/>
    <w:rsid w:val="00431B95"/>
    <w:rsid w:val="00431C87"/>
    <w:rsid w:val="00431E24"/>
    <w:rsid w:val="00431E8B"/>
    <w:rsid w:val="00431EA5"/>
    <w:rsid w:val="004321C1"/>
    <w:rsid w:val="004322F4"/>
    <w:rsid w:val="004323EF"/>
    <w:rsid w:val="004324A8"/>
    <w:rsid w:val="00432535"/>
    <w:rsid w:val="0043264E"/>
    <w:rsid w:val="0043273B"/>
    <w:rsid w:val="00432906"/>
    <w:rsid w:val="00432922"/>
    <w:rsid w:val="00432EBB"/>
    <w:rsid w:val="004331F9"/>
    <w:rsid w:val="004332FE"/>
    <w:rsid w:val="004333F1"/>
    <w:rsid w:val="00433442"/>
    <w:rsid w:val="004336F3"/>
    <w:rsid w:val="00433719"/>
    <w:rsid w:val="00433832"/>
    <w:rsid w:val="0043383B"/>
    <w:rsid w:val="00433876"/>
    <w:rsid w:val="00433939"/>
    <w:rsid w:val="00433955"/>
    <w:rsid w:val="00433A7B"/>
    <w:rsid w:val="00433C5D"/>
    <w:rsid w:val="00433CE0"/>
    <w:rsid w:val="00433D14"/>
    <w:rsid w:val="00433DD9"/>
    <w:rsid w:val="00433E3C"/>
    <w:rsid w:val="00433E9A"/>
    <w:rsid w:val="00433F40"/>
    <w:rsid w:val="00433FC4"/>
    <w:rsid w:val="00434032"/>
    <w:rsid w:val="004340AB"/>
    <w:rsid w:val="004341DD"/>
    <w:rsid w:val="004341F3"/>
    <w:rsid w:val="004343B7"/>
    <w:rsid w:val="00434444"/>
    <w:rsid w:val="004344FA"/>
    <w:rsid w:val="004344FF"/>
    <w:rsid w:val="00434577"/>
    <w:rsid w:val="004346A8"/>
    <w:rsid w:val="0043480A"/>
    <w:rsid w:val="00434956"/>
    <w:rsid w:val="00434985"/>
    <w:rsid w:val="004349CB"/>
    <w:rsid w:val="00434BE8"/>
    <w:rsid w:val="00434CCE"/>
    <w:rsid w:val="00434EE3"/>
    <w:rsid w:val="00434F8C"/>
    <w:rsid w:val="00435197"/>
    <w:rsid w:val="00435207"/>
    <w:rsid w:val="0043539C"/>
    <w:rsid w:val="004353ED"/>
    <w:rsid w:val="00435418"/>
    <w:rsid w:val="0043544D"/>
    <w:rsid w:val="0043576F"/>
    <w:rsid w:val="00435794"/>
    <w:rsid w:val="004357DA"/>
    <w:rsid w:val="004359EC"/>
    <w:rsid w:val="00435A49"/>
    <w:rsid w:val="00435AE6"/>
    <w:rsid w:val="00435BD7"/>
    <w:rsid w:val="00435E3A"/>
    <w:rsid w:val="0043605B"/>
    <w:rsid w:val="00436156"/>
    <w:rsid w:val="00436174"/>
    <w:rsid w:val="00436188"/>
    <w:rsid w:val="00436242"/>
    <w:rsid w:val="004362AE"/>
    <w:rsid w:val="004362D5"/>
    <w:rsid w:val="00436314"/>
    <w:rsid w:val="004363FF"/>
    <w:rsid w:val="00436450"/>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7D"/>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7D8"/>
    <w:rsid w:val="004409D9"/>
    <w:rsid w:val="00440BDF"/>
    <w:rsid w:val="00440BFD"/>
    <w:rsid w:val="00440CF5"/>
    <w:rsid w:val="00440D70"/>
    <w:rsid w:val="00440E18"/>
    <w:rsid w:val="00440FA6"/>
    <w:rsid w:val="00441129"/>
    <w:rsid w:val="0044126B"/>
    <w:rsid w:val="004412C7"/>
    <w:rsid w:val="004412EF"/>
    <w:rsid w:val="0044142F"/>
    <w:rsid w:val="004414DE"/>
    <w:rsid w:val="00441677"/>
    <w:rsid w:val="00441748"/>
    <w:rsid w:val="00441768"/>
    <w:rsid w:val="004417D3"/>
    <w:rsid w:val="004417E9"/>
    <w:rsid w:val="004418C7"/>
    <w:rsid w:val="004418CF"/>
    <w:rsid w:val="00441B3F"/>
    <w:rsid w:val="00441EF7"/>
    <w:rsid w:val="00441F4C"/>
    <w:rsid w:val="00441F7C"/>
    <w:rsid w:val="00441FCB"/>
    <w:rsid w:val="0044211B"/>
    <w:rsid w:val="00442121"/>
    <w:rsid w:val="00442140"/>
    <w:rsid w:val="004421A6"/>
    <w:rsid w:val="004421DC"/>
    <w:rsid w:val="00442218"/>
    <w:rsid w:val="00442221"/>
    <w:rsid w:val="0044229F"/>
    <w:rsid w:val="004422C0"/>
    <w:rsid w:val="004423AE"/>
    <w:rsid w:val="00442447"/>
    <w:rsid w:val="00442552"/>
    <w:rsid w:val="0044259F"/>
    <w:rsid w:val="0044264D"/>
    <w:rsid w:val="0044279B"/>
    <w:rsid w:val="0044285D"/>
    <w:rsid w:val="00442CFC"/>
    <w:rsid w:val="00442D44"/>
    <w:rsid w:val="00442F89"/>
    <w:rsid w:val="0044304F"/>
    <w:rsid w:val="0044308C"/>
    <w:rsid w:val="0044320F"/>
    <w:rsid w:val="004434C0"/>
    <w:rsid w:val="00443525"/>
    <w:rsid w:val="004435CF"/>
    <w:rsid w:val="004437F9"/>
    <w:rsid w:val="004439CA"/>
    <w:rsid w:val="00443BC4"/>
    <w:rsid w:val="00443C1F"/>
    <w:rsid w:val="00443C86"/>
    <w:rsid w:val="00443DB2"/>
    <w:rsid w:val="00443E23"/>
    <w:rsid w:val="00443E33"/>
    <w:rsid w:val="00443EAE"/>
    <w:rsid w:val="0044418C"/>
    <w:rsid w:val="004441F4"/>
    <w:rsid w:val="00444222"/>
    <w:rsid w:val="00444277"/>
    <w:rsid w:val="004442DD"/>
    <w:rsid w:val="00444674"/>
    <w:rsid w:val="00444784"/>
    <w:rsid w:val="00444BCB"/>
    <w:rsid w:val="00444D6B"/>
    <w:rsid w:val="00444E56"/>
    <w:rsid w:val="00444EE2"/>
    <w:rsid w:val="00444F34"/>
    <w:rsid w:val="004450C5"/>
    <w:rsid w:val="004451E3"/>
    <w:rsid w:val="0044527D"/>
    <w:rsid w:val="00445448"/>
    <w:rsid w:val="00445577"/>
    <w:rsid w:val="00445597"/>
    <w:rsid w:val="00445825"/>
    <w:rsid w:val="0044585A"/>
    <w:rsid w:val="004459EF"/>
    <w:rsid w:val="00445A29"/>
    <w:rsid w:val="00445B8B"/>
    <w:rsid w:val="00445C15"/>
    <w:rsid w:val="00445EBF"/>
    <w:rsid w:val="00445F56"/>
    <w:rsid w:val="00446029"/>
    <w:rsid w:val="0044622D"/>
    <w:rsid w:val="0044637E"/>
    <w:rsid w:val="00446398"/>
    <w:rsid w:val="004465AC"/>
    <w:rsid w:val="00446602"/>
    <w:rsid w:val="0044665E"/>
    <w:rsid w:val="00446770"/>
    <w:rsid w:val="004467FA"/>
    <w:rsid w:val="0044686C"/>
    <w:rsid w:val="00446946"/>
    <w:rsid w:val="00446D9A"/>
    <w:rsid w:val="00446FA2"/>
    <w:rsid w:val="00447043"/>
    <w:rsid w:val="0044708A"/>
    <w:rsid w:val="004470B8"/>
    <w:rsid w:val="00447267"/>
    <w:rsid w:val="004474AA"/>
    <w:rsid w:val="004474DF"/>
    <w:rsid w:val="004475EE"/>
    <w:rsid w:val="00447615"/>
    <w:rsid w:val="004477D0"/>
    <w:rsid w:val="00447810"/>
    <w:rsid w:val="0044782D"/>
    <w:rsid w:val="00447A79"/>
    <w:rsid w:val="00447B8B"/>
    <w:rsid w:val="00447CC7"/>
    <w:rsid w:val="00447E58"/>
    <w:rsid w:val="00447FC8"/>
    <w:rsid w:val="00450011"/>
    <w:rsid w:val="00450189"/>
    <w:rsid w:val="004501BC"/>
    <w:rsid w:val="0045023F"/>
    <w:rsid w:val="00450241"/>
    <w:rsid w:val="00450256"/>
    <w:rsid w:val="00450336"/>
    <w:rsid w:val="00450780"/>
    <w:rsid w:val="0045080E"/>
    <w:rsid w:val="004509B3"/>
    <w:rsid w:val="004509E5"/>
    <w:rsid w:val="00450A84"/>
    <w:rsid w:val="00450AB6"/>
    <w:rsid w:val="00450B47"/>
    <w:rsid w:val="00450FF9"/>
    <w:rsid w:val="0045105C"/>
    <w:rsid w:val="00451078"/>
    <w:rsid w:val="00451283"/>
    <w:rsid w:val="00451318"/>
    <w:rsid w:val="00451366"/>
    <w:rsid w:val="004514D5"/>
    <w:rsid w:val="0045151A"/>
    <w:rsid w:val="00451576"/>
    <w:rsid w:val="00451873"/>
    <w:rsid w:val="0045187F"/>
    <w:rsid w:val="004518F2"/>
    <w:rsid w:val="00451AC4"/>
    <w:rsid w:val="00451B1D"/>
    <w:rsid w:val="00451C9B"/>
    <w:rsid w:val="00451E97"/>
    <w:rsid w:val="00451F6E"/>
    <w:rsid w:val="00452007"/>
    <w:rsid w:val="00452071"/>
    <w:rsid w:val="004520FB"/>
    <w:rsid w:val="00452267"/>
    <w:rsid w:val="004522AE"/>
    <w:rsid w:val="00452308"/>
    <w:rsid w:val="00452332"/>
    <w:rsid w:val="0045236B"/>
    <w:rsid w:val="004523F1"/>
    <w:rsid w:val="004523FE"/>
    <w:rsid w:val="004524FD"/>
    <w:rsid w:val="0045276E"/>
    <w:rsid w:val="004527B5"/>
    <w:rsid w:val="004527BA"/>
    <w:rsid w:val="00452892"/>
    <w:rsid w:val="00452B74"/>
    <w:rsid w:val="00452B7F"/>
    <w:rsid w:val="00452C7F"/>
    <w:rsid w:val="00452C95"/>
    <w:rsid w:val="00452D4B"/>
    <w:rsid w:val="00452E00"/>
    <w:rsid w:val="00452EBE"/>
    <w:rsid w:val="0045307A"/>
    <w:rsid w:val="004533CE"/>
    <w:rsid w:val="004536E8"/>
    <w:rsid w:val="004538B4"/>
    <w:rsid w:val="004538CF"/>
    <w:rsid w:val="00453960"/>
    <w:rsid w:val="00453A15"/>
    <w:rsid w:val="00453A94"/>
    <w:rsid w:val="00453F8C"/>
    <w:rsid w:val="0045402C"/>
    <w:rsid w:val="00454067"/>
    <w:rsid w:val="004540C0"/>
    <w:rsid w:val="00454114"/>
    <w:rsid w:val="00454228"/>
    <w:rsid w:val="00454406"/>
    <w:rsid w:val="00454492"/>
    <w:rsid w:val="004544E0"/>
    <w:rsid w:val="0045459A"/>
    <w:rsid w:val="004547AE"/>
    <w:rsid w:val="004548DD"/>
    <w:rsid w:val="00454976"/>
    <w:rsid w:val="004549E0"/>
    <w:rsid w:val="00454A6B"/>
    <w:rsid w:val="00454A98"/>
    <w:rsid w:val="00454AA7"/>
    <w:rsid w:val="00454C57"/>
    <w:rsid w:val="00454D57"/>
    <w:rsid w:val="00454E0F"/>
    <w:rsid w:val="00454E1D"/>
    <w:rsid w:val="00454E67"/>
    <w:rsid w:val="00454EE1"/>
    <w:rsid w:val="004551AE"/>
    <w:rsid w:val="00455225"/>
    <w:rsid w:val="0045540F"/>
    <w:rsid w:val="0045580E"/>
    <w:rsid w:val="00455830"/>
    <w:rsid w:val="00455936"/>
    <w:rsid w:val="00455AE6"/>
    <w:rsid w:val="00455B83"/>
    <w:rsid w:val="00455D07"/>
    <w:rsid w:val="00455D48"/>
    <w:rsid w:val="00455F82"/>
    <w:rsid w:val="00456194"/>
    <w:rsid w:val="0045641F"/>
    <w:rsid w:val="00456522"/>
    <w:rsid w:val="00456525"/>
    <w:rsid w:val="0045654E"/>
    <w:rsid w:val="00456588"/>
    <w:rsid w:val="00456652"/>
    <w:rsid w:val="0045670B"/>
    <w:rsid w:val="00456A6B"/>
    <w:rsid w:val="00456B3A"/>
    <w:rsid w:val="00456DE8"/>
    <w:rsid w:val="00456F81"/>
    <w:rsid w:val="00456F89"/>
    <w:rsid w:val="00456FAB"/>
    <w:rsid w:val="00457107"/>
    <w:rsid w:val="00457633"/>
    <w:rsid w:val="0045785F"/>
    <w:rsid w:val="0045786C"/>
    <w:rsid w:val="004578F5"/>
    <w:rsid w:val="0045791A"/>
    <w:rsid w:val="00457B5B"/>
    <w:rsid w:val="00457D5B"/>
    <w:rsid w:val="00457E2C"/>
    <w:rsid w:val="00457F2E"/>
    <w:rsid w:val="0046043D"/>
    <w:rsid w:val="004605B4"/>
    <w:rsid w:val="004607EA"/>
    <w:rsid w:val="004608FC"/>
    <w:rsid w:val="00460A8C"/>
    <w:rsid w:val="00460AF6"/>
    <w:rsid w:val="00460B2D"/>
    <w:rsid w:val="00460BBE"/>
    <w:rsid w:val="00460EF0"/>
    <w:rsid w:val="00461230"/>
    <w:rsid w:val="004612F2"/>
    <w:rsid w:val="004613E6"/>
    <w:rsid w:val="004614A5"/>
    <w:rsid w:val="004614BD"/>
    <w:rsid w:val="00461577"/>
    <w:rsid w:val="004615DC"/>
    <w:rsid w:val="004616B9"/>
    <w:rsid w:val="00461752"/>
    <w:rsid w:val="00461772"/>
    <w:rsid w:val="004618C0"/>
    <w:rsid w:val="00461A4F"/>
    <w:rsid w:val="00461BA2"/>
    <w:rsid w:val="00461BA3"/>
    <w:rsid w:val="004621DA"/>
    <w:rsid w:val="00462345"/>
    <w:rsid w:val="004623A8"/>
    <w:rsid w:val="004623BE"/>
    <w:rsid w:val="004623E0"/>
    <w:rsid w:val="004623E2"/>
    <w:rsid w:val="0046246A"/>
    <w:rsid w:val="004624BF"/>
    <w:rsid w:val="0046260E"/>
    <w:rsid w:val="00462685"/>
    <w:rsid w:val="0046296C"/>
    <w:rsid w:val="00462A57"/>
    <w:rsid w:val="00462A96"/>
    <w:rsid w:val="00462C70"/>
    <w:rsid w:val="00462CE2"/>
    <w:rsid w:val="00462D3A"/>
    <w:rsid w:val="00462D6C"/>
    <w:rsid w:val="00462D86"/>
    <w:rsid w:val="00462E25"/>
    <w:rsid w:val="0046315C"/>
    <w:rsid w:val="00463258"/>
    <w:rsid w:val="00463373"/>
    <w:rsid w:val="00463454"/>
    <w:rsid w:val="004635F8"/>
    <w:rsid w:val="004637EF"/>
    <w:rsid w:val="004637FF"/>
    <w:rsid w:val="00463962"/>
    <w:rsid w:val="004639B7"/>
    <w:rsid w:val="00463ABF"/>
    <w:rsid w:val="00463B19"/>
    <w:rsid w:val="00463D04"/>
    <w:rsid w:val="00463FE1"/>
    <w:rsid w:val="00464119"/>
    <w:rsid w:val="004645CA"/>
    <w:rsid w:val="004645DD"/>
    <w:rsid w:val="004646B8"/>
    <w:rsid w:val="00464C16"/>
    <w:rsid w:val="00464CA8"/>
    <w:rsid w:val="00464D59"/>
    <w:rsid w:val="00464DF2"/>
    <w:rsid w:val="00464E2B"/>
    <w:rsid w:val="00464E6B"/>
    <w:rsid w:val="00464F43"/>
    <w:rsid w:val="0046525F"/>
    <w:rsid w:val="00465571"/>
    <w:rsid w:val="00465688"/>
    <w:rsid w:val="00465765"/>
    <w:rsid w:val="00465E5A"/>
    <w:rsid w:val="00465EAB"/>
    <w:rsid w:val="00465F49"/>
    <w:rsid w:val="00466129"/>
    <w:rsid w:val="00466160"/>
    <w:rsid w:val="004661F8"/>
    <w:rsid w:val="004662B2"/>
    <w:rsid w:val="0046650E"/>
    <w:rsid w:val="00466623"/>
    <w:rsid w:val="004666FA"/>
    <w:rsid w:val="00466772"/>
    <w:rsid w:val="004669FE"/>
    <w:rsid w:val="00466A24"/>
    <w:rsid w:val="00466A3F"/>
    <w:rsid w:val="00466CA8"/>
    <w:rsid w:val="00466D6C"/>
    <w:rsid w:val="00466DA6"/>
    <w:rsid w:val="00466DB8"/>
    <w:rsid w:val="00466FDA"/>
    <w:rsid w:val="00467008"/>
    <w:rsid w:val="00467139"/>
    <w:rsid w:val="00467240"/>
    <w:rsid w:val="00467293"/>
    <w:rsid w:val="00467528"/>
    <w:rsid w:val="00467545"/>
    <w:rsid w:val="00467660"/>
    <w:rsid w:val="00467693"/>
    <w:rsid w:val="004676B9"/>
    <w:rsid w:val="00467782"/>
    <w:rsid w:val="004677B3"/>
    <w:rsid w:val="004677EA"/>
    <w:rsid w:val="00467928"/>
    <w:rsid w:val="00467943"/>
    <w:rsid w:val="0046795B"/>
    <w:rsid w:val="00467A22"/>
    <w:rsid w:val="00467DA0"/>
    <w:rsid w:val="00467E6F"/>
    <w:rsid w:val="00467EA4"/>
    <w:rsid w:val="00467FF2"/>
    <w:rsid w:val="0047006B"/>
    <w:rsid w:val="0047006D"/>
    <w:rsid w:val="004700B4"/>
    <w:rsid w:val="004700D9"/>
    <w:rsid w:val="004703F2"/>
    <w:rsid w:val="0047049E"/>
    <w:rsid w:val="0047060E"/>
    <w:rsid w:val="004707B2"/>
    <w:rsid w:val="00470863"/>
    <w:rsid w:val="00470871"/>
    <w:rsid w:val="00470A17"/>
    <w:rsid w:val="00470AC3"/>
    <w:rsid w:val="00470E53"/>
    <w:rsid w:val="00470F07"/>
    <w:rsid w:val="00470F30"/>
    <w:rsid w:val="00471036"/>
    <w:rsid w:val="0047116F"/>
    <w:rsid w:val="00471254"/>
    <w:rsid w:val="0047139A"/>
    <w:rsid w:val="00471404"/>
    <w:rsid w:val="0047141B"/>
    <w:rsid w:val="0047151F"/>
    <w:rsid w:val="0047162D"/>
    <w:rsid w:val="00471734"/>
    <w:rsid w:val="004717CA"/>
    <w:rsid w:val="004717D0"/>
    <w:rsid w:val="004717D5"/>
    <w:rsid w:val="00471914"/>
    <w:rsid w:val="00471933"/>
    <w:rsid w:val="00471956"/>
    <w:rsid w:val="00471B63"/>
    <w:rsid w:val="00471C16"/>
    <w:rsid w:val="00471CD3"/>
    <w:rsid w:val="00471D06"/>
    <w:rsid w:val="00471FC8"/>
    <w:rsid w:val="00472169"/>
    <w:rsid w:val="004722A1"/>
    <w:rsid w:val="004722C2"/>
    <w:rsid w:val="004722CE"/>
    <w:rsid w:val="00472530"/>
    <w:rsid w:val="00472806"/>
    <w:rsid w:val="004728F7"/>
    <w:rsid w:val="00472914"/>
    <w:rsid w:val="0047291C"/>
    <w:rsid w:val="00472985"/>
    <w:rsid w:val="004729B5"/>
    <w:rsid w:val="004729D3"/>
    <w:rsid w:val="00472AA8"/>
    <w:rsid w:val="00472B73"/>
    <w:rsid w:val="00472C6B"/>
    <w:rsid w:val="00472EA1"/>
    <w:rsid w:val="00472ED6"/>
    <w:rsid w:val="00473096"/>
    <w:rsid w:val="004730AA"/>
    <w:rsid w:val="004730D4"/>
    <w:rsid w:val="004730FF"/>
    <w:rsid w:val="00473158"/>
    <w:rsid w:val="0047316F"/>
    <w:rsid w:val="004731BE"/>
    <w:rsid w:val="0047329F"/>
    <w:rsid w:val="004732D9"/>
    <w:rsid w:val="00473460"/>
    <w:rsid w:val="004735DA"/>
    <w:rsid w:val="004735EC"/>
    <w:rsid w:val="00473728"/>
    <w:rsid w:val="0047372C"/>
    <w:rsid w:val="00473B66"/>
    <w:rsid w:val="00473C08"/>
    <w:rsid w:val="00473D96"/>
    <w:rsid w:val="00473E3F"/>
    <w:rsid w:val="00473ED1"/>
    <w:rsid w:val="004740C4"/>
    <w:rsid w:val="0047413E"/>
    <w:rsid w:val="00474242"/>
    <w:rsid w:val="00474329"/>
    <w:rsid w:val="004743F9"/>
    <w:rsid w:val="0047476F"/>
    <w:rsid w:val="0047478B"/>
    <w:rsid w:val="00474790"/>
    <w:rsid w:val="004748B1"/>
    <w:rsid w:val="00474B18"/>
    <w:rsid w:val="00474E29"/>
    <w:rsid w:val="00474EA2"/>
    <w:rsid w:val="00475020"/>
    <w:rsid w:val="004753AC"/>
    <w:rsid w:val="004753C1"/>
    <w:rsid w:val="004754B7"/>
    <w:rsid w:val="004755FF"/>
    <w:rsid w:val="004756DD"/>
    <w:rsid w:val="0047577A"/>
    <w:rsid w:val="00475796"/>
    <w:rsid w:val="004757CD"/>
    <w:rsid w:val="004757D1"/>
    <w:rsid w:val="004757D6"/>
    <w:rsid w:val="0047587B"/>
    <w:rsid w:val="0047588F"/>
    <w:rsid w:val="004758B4"/>
    <w:rsid w:val="0047590B"/>
    <w:rsid w:val="00475927"/>
    <w:rsid w:val="00475985"/>
    <w:rsid w:val="00475A02"/>
    <w:rsid w:val="00475A0F"/>
    <w:rsid w:val="00475C71"/>
    <w:rsid w:val="00475CE6"/>
    <w:rsid w:val="00475DA1"/>
    <w:rsid w:val="00475FCD"/>
    <w:rsid w:val="004762B1"/>
    <w:rsid w:val="004762E3"/>
    <w:rsid w:val="004764A4"/>
    <w:rsid w:val="00476585"/>
    <w:rsid w:val="004765F2"/>
    <w:rsid w:val="00476632"/>
    <w:rsid w:val="004766F2"/>
    <w:rsid w:val="004767BB"/>
    <w:rsid w:val="00476B1A"/>
    <w:rsid w:val="00476D49"/>
    <w:rsid w:val="00476F0A"/>
    <w:rsid w:val="00476FF1"/>
    <w:rsid w:val="004771F8"/>
    <w:rsid w:val="004771FF"/>
    <w:rsid w:val="0047720C"/>
    <w:rsid w:val="00477252"/>
    <w:rsid w:val="004773D5"/>
    <w:rsid w:val="00477401"/>
    <w:rsid w:val="00477649"/>
    <w:rsid w:val="004776CD"/>
    <w:rsid w:val="00477754"/>
    <w:rsid w:val="00477799"/>
    <w:rsid w:val="004777FD"/>
    <w:rsid w:val="00477B56"/>
    <w:rsid w:val="00477C17"/>
    <w:rsid w:val="00477D46"/>
    <w:rsid w:val="00477E27"/>
    <w:rsid w:val="00477F28"/>
    <w:rsid w:val="00480023"/>
    <w:rsid w:val="00480028"/>
    <w:rsid w:val="00480067"/>
    <w:rsid w:val="004803CC"/>
    <w:rsid w:val="0048044D"/>
    <w:rsid w:val="0048079C"/>
    <w:rsid w:val="004807A5"/>
    <w:rsid w:val="004807B8"/>
    <w:rsid w:val="004807B9"/>
    <w:rsid w:val="004807E4"/>
    <w:rsid w:val="00480A52"/>
    <w:rsid w:val="00480B84"/>
    <w:rsid w:val="00480DBF"/>
    <w:rsid w:val="00480E17"/>
    <w:rsid w:val="00480FB1"/>
    <w:rsid w:val="004810FA"/>
    <w:rsid w:val="00481281"/>
    <w:rsid w:val="004812D1"/>
    <w:rsid w:val="00481318"/>
    <w:rsid w:val="00481320"/>
    <w:rsid w:val="00481400"/>
    <w:rsid w:val="004814A4"/>
    <w:rsid w:val="004814D7"/>
    <w:rsid w:val="0048165D"/>
    <w:rsid w:val="004816BD"/>
    <w:rsid w:val="00481808"/>
    <w:rsid w:val="00481969"/>
    <w:rsid w:val="0048196A"/>
    <w:rsid w:val="00481A0A"/>
    <w:rsid w:val="00481AD0"/>
    <w:rsid w:val="00481D90"/>
    <w:rsid w:val="00481DAE"/>
    <w:rsid w:val="00481F76"/>
    <w:rsid w:val="00481FB3"/>
    <w:rsid w:val="00482040"/>
    <w:rsid w:val="004823EC"/>
    <w:rsid w:val="0048243B"/>
    <w:rsid w:val="004824F5"/>
    <w:rsid w:val="0048277E"/>
    <w:rsid w:val="00482853"/>
    <w:rsid w:val="004829FB"/>
    <w:rsid w:val="00482AD2"/>
    <w:rsid w:val="00482AF5"/>
    <w:rsid w:val="00482BA4"/>
    <w:rsid w:val="00482BC7"/>
    <w:rsid w:val="00482CDE"/>
    <w:rsid w:val="00482E03"/>
    <w:rsid w:val="00482E43"/>
    <w:rsid w:val="00482FB0"/>
    <w:rsid w:val="00482FD9"/>
    <w:rsid w:val="00483077"/>
    <w:rsid w:val="004836B7"/>
    <w:rsid w:val="004837B4"/>
    <w:rsid w:val="00483D22"/>
    <w:rsid w:val="00483D8F"/>
    <w:rsid w:val="00483D98"/>
    <w:rsid w:val="00483E16"/>
    <w:rsid w:val="00483E2B"/>
    <w:rsid w:val="00483F1D"/>
    <w:rsid w:val="00483FB0"/>
    <w:rsid w:val="00484012"/>
    <w:rsid w:val="00484130"/>
    <w:rsid w:val="00484168"/>
    <w:rsid w:val="0048439A"/>
    <w:rsid w:val="00484436"/>
    <w:rsid w:val="00484476"/>
    <w:rsid w:val="0048449E"/>
    <w:rsid w:val="00484511"/>
    <w:rsid w:val="00484555"/>
    <w:rsid w:val="0048456E"/>
    <w:rsid w:val="0048466D"/>
    <w:rsid w:val="00484973"/>
    <w:rsid w:val="00484A60"/>
    <w:rsid w:val="00484B0C"/>
    <w:rsid w:val="00484B62"/>
    <w:rsid w:val="00484C2A"/>
    <w:rsid w:val="00484C31"/>
    <w:rsid w:val="00484D6F"/>
    <w:rsid w:val="00484DA9"/>
    <w:rsid w:val="00484F4C"/>
    <w:rsid w:val="00485080"/>
    <w:rsid w:val="0048509F"/>
    <w:rsid w:val="00485116"/>
    <w:rsid w:val="004851B7"/>
    <w:rsid w:val="00485211"/>
    <w:rsid w:val="00485254"/>
    <w:rsid w:val="0048531F"/>
    <w:rsid w:val="00485336"/>
    <w:rsid w:val="004854B8"/>
    <w:rsid w:val="004854CC"/>
    <w:rsid w:val="004854FD"/>
    <w:rsid w:val="0048566B"/>
    <w:rsid w:val="00485849"/>
    <w:rsid w:val="00485874"/>
    <w:rsid w:val="00485A25"/>
    <w:rsid w:val="00485B4C"/>
    <w:rsid w:val="00485BDC"/>
    <w:rsid w:val="00485C50"/>
    <w:rsid w:val="00485D48"/>
    <w:rsid w:val="00485ED6"/>
    <w:rsid w:val="00485EFA"/>
    <w:rsid w:val="00486054"/>
    <w:rsid w:val="00486097"/>
    <w:rsid w:val="00486156"/>
    <w:rsid w:val="00486160"/>
    <w:rsid w:val="004861DF"/>
    <w:rsid w:val="0048623F"/>
    <w:rsid w:val="004865A0"/>
    <w:rsid w:val="00486646"/>
    <w:rsid w:val="00486665"/>
    <w:rsid w:val="004866A0"/>
    <w:rsid w:val="004866F6"/>
    <w:rsid w:val="0048674D"/>
    <w:rsid w:val="0048677E"/>
    <w:rsid w:val="0048680B"/>
    <w:rsid w:val="00486961"/>
    <w:rsid w:val="004869A1"/>
    <w:rsid w:val="00486A07"/>
    <w:rsid w:val="00486A19"/>
    <w:rsid w:val="00486AA2"/>
    <w:rsid w:val="00486B3B"/>
    <w:rsid w:val="00486CF3"/>
    <w:rsid w:val="00486D3A"/>
    <w:rsid w:val="00486DB6"/>
    <w:rsid w:val="00486E11"/>
    <w:rsid w:val="00486F90"/>
    <w:rsid w:val="00487057"/>
    <w:rsid w:val="00487090"/>
    <w:rsid w:val="00487298"/>
    <w:rsid w:val="004873A1"/>
    <w:rsid w:val="004878B4"/>
    <w:rsid w:val="00487AAF"/>
    <w:rsid w:val="00487AD9"/>
    <w:rsid w:val="00487C1F"/>
    <w:rsid w:val="00487C22"/>
    <w:rsid w:val="00487CF7"/>
    <w:rsid w:val="00487DF8"/>
    <w:rsid w:val="00487EB2"/>
    <w:rsid w:val="00490012"/>
    <w:rsid w:val="00490193"/>
    <w:rsid w:val="00490195"/>
    <w:rsid w:val="004901C1"/>
    <w:rsid w:val="0049031D"/>
    <w:rsid w:val="004904A7"/>
    <w:rsid w:val="00490739"/>
    <w:rsid w:val="0049075D"/>
    <w:rsid w:val="0049081F"/>
    <w:rsid w:val="0049091D"/>
    <w:rsid w:val="00490B1E"/>
    <w:rsid w:val="00490BF2"/>
    <w:rsid w:val="00490C76"/>
    <w:rsid w:val="00490D3B"/>
    <w:rsid w:val="00490DC9"/>
    <w:rsid w:val="00490E19"/>
    <w:rsid w:val="00490E45"/>
    <w:rsid w:val="00490E9D"/>
    <w:rsid w:val="00490F9E"/>
    <w:rsid w:val="004910B9"/>
    <w:rsid w:val="004911EE"/>
    <w:rsid w:val="004912B5"/>
    <w:rsid w:val="0049148A"/>
    <w:rsid w:val="0049160A"/>
    <w:rsid w:val="00491627"/>
    <w:rsid w:val="004917D6"/>
    <w:rsid w:val="00491858"/>
    <w:rsid w:val="004918AC"/>
    <w:rsid w:val="00491A13"/>
    <w:rsid w:val="00491B83"/>
    <w:rsid w:val="00491B89"/>
    <w:rsid w:val="00491B97"/>
    <w:rsid w:val="00491C9F"/>
    <w:rsid w:val="00491CB3"/>
    <w:rsid w:val="00491ED7"/>
    <w:rsid w:val="00491FF4"/>
    <w:rsid w:val="00492051"/>
    <w:rsid w:val="00492132"/>
    <w:rsid w:val="00492140"/>
    <w:rsid w:val="0049258C"/>
    <w:rsid w:val="0049272E"/>
    <w:rsid w:val="00492824"/>
    <w:rsid w:val="0049299A"/>
    <w:rsid w:val="004929D7"/>
    <w:rsid w:val="004929FC"/>
    <w:rsid w:val="00492AF9"/>
    <w:rsid w:val="00492BF6"/>
    <w:rsid w:val="00492C82"/>
    <w:rsid w:val="00492F02"/>
    <w:rsid w:val="00492F3E"/>
    <w:rsid w:val="00492FEA"/>
    <w:rsid w:val="00493194"/>
    <w:rsid w:val="0049328E"/>
    <w:rsid w:val="00493490"/>
    <w:rsid w:val="004934CD"/>
    <w:rsid w:val="0049363B"/>
    <w:rsid w:val="0049364E"/>
    <w:rsid w:val="004936BD"/>
    <w:rsid w:val="00493789"/>
    <w:rsid w:val="004937A1"/>
    <w:rsid w:val="00493845"/>
    <w:rsid w:val="0049384F"/>
    <w:rsid w:val="004938A7"/>
    <w:rsid w:val="00493AF5"/>
    <w:rsid w:val="00493B72"/>
    <w:rsid w:val="00493BCA"/>
    <w:rsid w:val="00493C66"/>
    <w:rsid w:val="00493EB4"/>
    <w:rsid w:val="004940F1"/>
    <w:rsid w:val="00494107"/>
    <w:rsid w:val="00494124"/>
    <w:rsid w:val="004941C2"/>
    <w:rsid w:val="0049425F"/>
    <w:rsid w:val="00494387"/>
    <w:rsid w:val="004943F2"/>
    <w:rsid w:val="004949EC"/>
    <w:rsid w:val="00494CC1"/>
    <w:rsid w:val="00494E53"/>
    <w:rsid w:val="0049519E"/>
    <w:rsid w:val="0049533E"/>
    <w:rsid w:val="004953E0"/>
    <w:rsid w:val="00495496"/>
    <w:rsid w:val="00495637"/>
    <w:rsid w:val="0049584F"/>
    <w:rsid w:val="00495A4D"/>
    <w:rsid w:val="00495ABF"/>
    <w:rsid w:val="00495C20"/>
    <w:rsid w:val="00495EE5"/>
    <w:rsid w:val="00495F85"/>
    <w:rsid w:val="004960C7"/>
    <w:rsid w:val="004962EF"/>
    <w:rsid w:val="004963B0"/>
    <w:rsid w:val="0049654E"/>
    <w:rsid w:val="00496761"/>
    <w:rsid w:val="00496824"/>
    <w:rsid w:val="00496AFE"/>
    <w:rsid w:val="00496B16"/>
    <w:rsid w:val="00496BEF"/>
    <w:rsid w:val="00496C90"/>
    <w:rsid w:val="00496D13"/>
    <w:rsid w:val="00496D4F"/>
    <w:rsid w:val="00496D6F"/>
    <w:rsid w:val="00497121"/>
    <w:rsid w:val="004971BD"/>
    <w:rsid w:val="00497241"/>
    <w:rsid w:val="0049733E"/>
    <w:rsid w:val="00497375"/>
    <w:rsid w:val="004976A8"/>
    <w:rsid w:val="004978BC"/>
    <w:rsid w:val="004978C5"/>
    <w:rsid w:val="0049797C"/>
    <w:rsid w:val="00497A12"/>
    <w:rsid w:val="00497B03"/>
    <w:rsid w:val="00497BF0"/>
    <w:rsid w:val="00497C5D"/>
    <w:rsid w:val="00497E9B"/>
    <w:rsid w:val="004A00F5"/>
    <w:rsid w:val="004A01B7"/>
    <w:rsid w:val="004A0309"/>
    <w:rsid w:val="004A038C"/>
    <w:rsid w:val="004A059F"/>
    <w:rsid w:val="004A0789"/>
    <w:rsid w:val="004A078E"/>
    <w:rsid w:val="004A07A6"/>
    <w:rsid w:val="004A0819"/>
    <w:rsid w:val="004A0AB4"/>
    <w:rsid w:val="004A11CA"/>
    <w:rsid w:val="004A122D"/>
    <w:rsid w:val="004A142D"/>
    <w:rsid w:val="004A1501"/>
    <w:rsid w:val="004A1718"/>
    <w:rsid w:val="004A17E9"/>
    <w:rsid w:val="004A18FC"/>
    <w:rsid w:val="004A1975"/>
    <w:rsid w:val="004A1B60"/>
    <w:rsid w:val="004A1C6B"/>
    <w:rsid w:val="004A1D0F"/>
    <w:rsid w:val="004A1D4C"/>
    <w:rsid w:val="004A1DAB"/>
    <w:rsid w:val="004A1E4F"/>
    <w:rsid w:val="004A21B3"/>
    <w:rsid w:val="004A21C6"/>
    <w:rsid w:val="004A224E"/>
    <w:rsid w:val="004A2290"/>
    <w:rsid w:val="004A232D"/>
    <w:rsid w:val="004A2567"/>
    <w:rsid w:val="004A26CC"/>
    <w:rsid w:val="004A26E3"/>
    <w:rsid w:val="004A26F7"/>
    <w:rsid w:val="004A27BB"/>
    <w:rsid w:val="004A27F3"/>
    <w:rsid w:val="004A2A22"/>
    <w:rsid w:val="004A2CC5"/>
    <w:rsid w:val="004A2E07"/>
    <w:rsid w:val="004A2EBE"/>
    <w:rsid w:val="004A3046"/>
    <w:rsid w:val="004A30F5"/>
    <w:rsid w:val="004A33A2"/>
    <w:rsid w:val="004A3587"/>
    <w:rsid w:val="004A3625"/>
    <w:rsid w:val="004A3785"/>
    <w:rsid w:val="004A3918"/>
    <w:rsid w:val="004A3C97"/>
    <w:rsid w:val="004A4085"/>
    <w:rsid w:val="004A4095"/>
    <w:rsid w:val="004A41FC"/>
    <w:rsid w:val="004A4791"/>
    <w:rsid w:val="004A489F"/>
    <w:rsid w:val="004A4942"/>
    <w:rsid w:val="004A4C43"/>
    <w:rsid w:val="004A4C44"/>
    <w:rsid w:val="004A4C60"/>
    <w:rsid w:val="004A4D6B"/>
    <w:rsid w:val="004A4E07"/>
    <w:rsid w:val="004A4EA2"/>
    <w:rsid w:val="004A4EF9"/>
    <w:rsid w:val="004A52F6"/>
    <w:rsid w:val="004A5320"/>
    <w:rsid w:val="004A5363"/>
    <w:rsid w:val="004A53A1"/>
    <w:rsid w:val="004A53FD"/>
    <w:rsid w:val="004A541E"/>
    <w:rsid w:val="004A55E4"/>
    <w:rsid w:val="004A56DC"/>
    <w:rsid w:val="004A57C6"/>
    <w:rsid w:val="004A5899"/>
    <w:rsid w:val="004A5A42"/>
    <w:rsid w:val="004A5B1B"/>
    <w:rsid w:val="004A5B32"/>
    <w:rsid w:val="004A5B5A"/>
    <w:rsid w:val="004A5B67"/>
    <w:rsid w:val="004A5EF2"/>
    <w:rsid w:val="004A5F62"/>
    <w:rsid w:val="004A5F65"/>
    <w:rsid w:val="004A613C"/>
    <w:rsid w:val="004A630A"/>
    <w:rsid w:val="004A664E"/>
    <w:rsid w:val="004A668E"/>
    <w:rsid w:val="004A69ED"/>
    <w:rsid w:val="004A6AB0"/>
    <w:rsid w:val="004A6AB4"/>
    <w:rsid w:val="004A6DE8"/>
    <w:rsid w:val="004A6EF7"/>
    <w:rsid w:val="004A6FDF"/>
    <w:rsid w:val="004A7077"/>
    <w:rsid w:val="004A7260"/>
    <w:rsid w:val="004A7394"/>
    <w:rsid w:val="004A73E6"/>
    <w:rsid w:val="004A746F"/>
    <w:rsid w:val="004A7566"/>
    <w:rsid w:val="004A75E3"/>
    <w:rsid w:val="004A78D3"/>
    <w:rsid w:val="004A79E9"/>
    <w:rsid w:val="004A7B50"/>
    <w:rsid w:val="004A7BF6"/>
    <w:rsid w:val="004A7C64"/>
    <w:rsid w:val="004A7D36"/>
    <w:rsid w:val="004A7E29"/>
    <w:rsid w:val="004A7F72"/>
    <w:rsid w:val="004A7F90"/>
    <w:rsid w:val="004B007B"/>
    <w:rsid w:val="004B033C"/>
    <w:rsid w:val="004B0364"/>
    <w:rsid w:val="004B03B6"/>
    <w:rsid w:val="004B0473"/>
    <w:rsid w:val="004B056D"/>
    <w:rsid w:val="004B078C"/>
    <w:rsid w:val="004B095C"/>
    <w:rsid w:val="004B0975"/>
    <w:rsid w:val="004B09BF"/>
    <w:rsid w:val="004B09EC"/>
    <w:rsid w:val="004B09F6"/>
    <w:rsid w:val="004B0B10"/>
    <w:rsid w:val="004B0B27"/>
    <w:rsid w:val="004B0DF8"/>
    <w:rsid w:val="004B1166"/>
    <w:rsid w:val="004B11FF"/>
    <w:rsid w:val="004B14A1"/>
    <w:rsid w:val="004B14F0"/>
    <w:rsid w:val="004B184C"/>
    <w:rsid w:val="004B188C"/>
    <w:rsid w:val="004B1952"/>
    <w:rsid w:val="004B1962"/>
    <w:rsid w:val="004B1997"/>
    <w:rsid w:val="004B19AD"/>
    <w:rsid w:val="004B1B2A"/>
    <w:rsid w:val="004B1C98"/>
    <w:rsid w:val="004B1FE9"/>
    <w:rsid w:val="004B2127"/>
    <w:rsid w:val="004B2435"/>
    <w:rsid w:val="004B2445"/>
    <w:rsid w:val="004B25CD"/>
    <w:rsid w:val="004B2626"/>
    <w:rsid w:val="004B26C8"/>
    <w:rsid w:val="004B286B"/>
    <w:rsid w:val="004B287A"/>
    <w:rsid w:val="004B28F6"/>
    <w:rsid w:val="004B2A3B"/>
    <w:rsid w:val="004B2C62"/>
    <w:rsid w:val="004B2C8F"/>
    <w:rsid w:val="004B2DDF"/>
    <w:rsid w:val="004B2EE1"/>
    <w:rsid w:val="004B3033"/>
    <w:rsid w:val="004B3054"/>
    <w:rsid w:val="004B3072"/>
    <w:rsid w:val="004B30B6"/>
    <w:rsid w:val="004B30D2"/>
    <w:rsid w:val="004B30EA"/>
    <w:rsid w:val="004B3146"/>
    <w:rsid w:val="004B31ED"/>
    <w:rsid w:val="004B32BF"/>
    <w:rsid w:val="004B32CF"/>
    <w:rsid w:val="004B34E0"/>
    <w:rsid w:val="004B367E"/>
    <w:rsid w:val="004B3795"/>
    <w:rsid w:val="004B37F6"/>
    <w:rsid w:val="004B3895"/>
    <w:rsid w:val="004B38F3"/>
    <w:rsid w:val="004B3A5E"/>
    <w:rsid w:val="004B3B7C"/>
    <w:rsid w:val="004B3B7F"/>
    <w:rsid w:val="004B3BF1"/>
    <w:rsid w:val="004B3C03"/>
    <w:rsid w:val="004B3DBD"/>
    <w:rsid w:val="004B3F3E"/>
    <w:rsid w:val="004B40DE"/>
    <w:rsid w:val="004B4156"/>
    <w:rsid w:val="004B41D9"/>
    <w:rsid w:val="004B422C"/>
    <w:rsid w:val="004B4389"/>
    <w:rsid w:val="004B43B9"/>
    <w:rsid w:val="004B4418"/>
    <w:rsid w:val="004B4832"/>
    <w:rsid w:val="004B4974"/>
    <w:rsid w:val="004B4B26"/>
    <w:rsid w:val="004B4B42"/>
    <w:rsid w:val="004B4B62"/>
    <w:rsid w:val="004B4C94"/>
    <w:rsid w:val="004B4CCB"/>
    <w:rsid w:val="004B50D4"/>
    <w:rsid w:val="004B510E"/>
    <w:rsid w:val="004B54AF"/>
    <w:rsid w:val="004B5571"/>
    <w:rsid w:val="004B5897"/>
    <w:rsid w:val="004B59D8"/>
    <w:rsid w:val="004B5A2B"/>
    <w:rsid w:val="004B5B0D"/>
    <w:rsid w:val="004B5B6E"/>
    <w:rsid w:val="004B5C68"/>
    <w:rsid w:val="004B5DA7"/>
    <w:rsid w:val="004B5DE3"/>
    <w:rsid w:val="004B5DEC"/>
    <w:rsid w:val="004B5E88"/>
    <w:rsid w:val="004B5E97"/>
    <w:rsid w:val="004B5F44"/>
    <w:rsid w:val="004B5F77"/>
    <w:rsid w:val="004B600E"/>
    <w:rsid w:val="004B60A6"/>
    <w:rsid w:val="004B60EF"/>
    <w:rsid w:val="004B6167"/>
    <w:rsid w:val="004B6215"/>
    <w:rsid w:val="004B6301"/>
    <w:rsid w:val="004B638B"/>
    <w:rsid w:val="004B648D"/>
    <w:rsid w:val="004B64AF"/>
    <w:rsid w:val="004B64F3"/>
    <w:rsid w:val="004B65D3"/>
    <w:rsid w:val="004B6CDC"/>
    <w:rsid w:val="004B6EFD"/>
    <w:rsid w:val="004B6F3D"/>
    <w:rsid w:val="004B71F7"/>
    <w:rsid w:val="004B743A"/>
    <w:rsid w:val="004B74B9"/>
    <w:rsid w:val="004B758B"/>
    <w:rsid w:val="004B7651"/>
    <w:rsid w:val="004B7894"/>
    <w:rsid w:val="004B797B"/>
    <w:rsid w:val="004B7B13"/>
    <w:rsid w:val="004B7EE2"/>
    <w:rsid w:val="004B7FFC"/>
    <w:rsid w:val="004C0178"/>
    <w:rsid w:val="004C039B"/>
    <w:rsid w:val="004C03C6"/>
    <w:rsid w:val="004C0801"/>
    <w:rsid w:val="004C0907"/>
    <w:rsid w:val="004C0B98"/>
    <w:rsid w:val="004C0ECA"/>
    <w:rsid w:val="004C1109"/>
    <w:rsid w:val="004C115A"/>
    <w:rsid w:val="004C1241"/>
    <w:rsid w:val="004C1474"/>
    <w:rsid w:val="004C152F"/>
    <w:rsid w:val="004C173D"/>
    <w:rsid w:val="004C18CB"/>
    <w:rsid w:val="004C1A41"/>
    <w:rsid w:val="004C1BD5"/>
    <w:rsid w:val="004C22C5"/>
    <w:rsid w:val="004C234B"/>
    <w:rsid w:val="004C23EA"/>
    <w:rsid w:val="004C255C"/>
    <w:rsid w:val="004C256B"/>
    <w:rsid w:val="004C2BE6"/>
    <w:rsid w:val="004C3405"/>
    <w:rsid w:val="004C3513"/>
    <w:rsid w:val="004C3B4F"/>
    <w:rsid w:val="004C3D3B"/>
    <w:rsid w:val="004C3DD9"/>
    <w:rsid w:val="004C43BE"/>
    <w:rsid w:val="004C441A"/>
    <w:rsid w:val="004C4485"/>
    <w:rsid w:val="004C456D"/>
    <w:rsid w:val="004C45AE"/>
    <w:rsid w:val="004C45BA"/>
    <w:rsid w:val="004C4A20"/>
    <w:rsid w:val="004C4AD4"/>
    <w:rsid w:val="004C4BDF"/>
    <w:rsid w:val="004C4D3C"/>
    <w:rsid w:val="004C4DC0"/>
    <w:rsid w:val="004C51FE"/>
    <w:rsid w:val="004C5236"/>
    <w:rsid w:val="004C52EE"/>
    <w:rsid w:val="004C5392"/>
    <w:rsid w:val="004C5420"/>
    <w:rsid w:val="004C548D"/>
    <w:rsid w:val="004C54E2"/>
    <w:rsid w:val="004C56BF"/>
    <w:rsid w:val="004C56EF"/>
    <w:rsid w:val="004C5A0A"/>
    <w:rsid w:val="004C5CC9"/>
    <w:rsid w:val="004C5D6A"/>
    <w:rsid w:val="004C5E77"/>
    <w:rsid w:val="004C5F52"/>
    <w:rsid w:val="004C6009"/>
    <w:rsid w:val="004C6026"/>
    <w:rsid w:val="004C6369"/>
    <w:rsid w:val="004C6617"/>
    <w:rsid w:val="004C663A"/>
    <w:rsid w:val="004C667A"/>
    <w:rsid w:val="004C6791"/>
    <w:rsid w:val="004C6912"/>
    <w:rsid w:val="004C69F1"/>
    <w:rsid w:val="004C6DEC"/>
    <w:rsid w:val="004C6FFA"/>
    <w:rsid w:val="004C7307"/>
    <w:rsid w:val="004C73BF"/>
    <w:rsid w:val="004C7418"/>
    <w:rsid w:val="004C7583"/>
    <w:rsid w:val="004C76EC"/>
    <w:rsid w:val="004C79AF"/>
    <w:rsid w:val="004C7B76"/>
    <w:rsid w:val="004C7B8E"/>
    <w:rsid w:val="004C7BC3"/>
    <w:rsid w:val="004C7D7B"/>
    <w:rsid w:val="004C7E0E"/>
    <w:rsid w:val="004C7E7E"/>
    <w:rsid w:val="004D0014"/>
    <w:rsid w:val="004D0125"/>
    <w:rsid w:val="004D013A"/>
    <w:rsid w:val="004D0256"/>
    <w:rsid w:val="004D03A7"/>
    <w:rsid w:val="004D0527"/>
    <w:rsid w:val="004D057C"/>
    <w:rsid w:val="004D05B5"/>
    <w:rsid w:val="004D06AA"/>
    <w:rsid w:val="004D081B"/>
    <w:rsid w:val="004D0B54"/>
    <w:rsid w:val="004D0C45"/>
    <w:rsid w:val="004D0DED"/>
    <w:rsid w:val="004D0FF5"/>
    <w:rsid w:val="004D106B"/>
    <w:rsid w:val="004D10CC"/>
    <w:rsid w:val="004D10DC"/>
    <w:rsid w:val="004D111F"/>
    <w:rsid w:val="004D124B"/>
    <w:rsid w:val="004D12E2"/>
    <w:rsid w:val="004D130F"/>
    <w:rsid w:val="004D14FF"/>
    <w:rsid w:val="004D1567"/>
    <w:rsid w:val="004D17C6"/>
    <w:rsid w:val="004D1826"/>
    <w:rsid w:val="004D1864"/>
    <w:rsid w:val="004D190E"/>
    <w:rsid w:val="004D19FB"/>
    <w:rsid w:val="004D1B94"/>
    <w:rsid w:val="004D1D2D"/>
    <w:rsid w:val="004D1E36"/>
    <w:rsid w:val="004D20E5"/>
    <w:rsid w:val="004D2175"/>
    <w:rsid w:val="004D2231"/>
    <w:rsid w:val="004D226A"/>
    <w:rsid w:val="004D2303"/>
    <w:rsid w:val="004D2305"/>
    <w:rsid w:val="004D2425"/>
    <w:rsid w:val="004D24C3"/>
    <w:rsid w:val="004D24F6"/>
    <w:rsid w:val="004D2661"/>
    <w:rsid w:val="004D26FA"/>
    <w:rsid w:val="004D27A2"/>
    <w:rsid w:val="004D29A3"/>
    <w:rsid w:val="004D2D75"/>
    <w:rsid w:val="004D2DFA"/>
    <w:rsid w:val="004D2E71"/>
    <w:rsid w:val="004D3143"/>
    <w:rsid w:val="004D32C5"/>
    <w:rsid w:val="004D3383"/>
    <w:rsid w:val="004D33F0"/>
    <w:rsid w:val="004D34F8"/>
    <w:rsid w:val="004D3515"/>
    <w:rsid w:val="004D353E"/>
    <w:rsid w:val="004D3660"/>
    <w:rsid w:val="004D37F8"/>
    <w:rsid w:val="004D3997"/>
    <w:rsid w:val="004D3AE3"/>
    <w:rsid w:val="004D3BB2"/>
    <w:rsid w:val="004D3E2C"/>
    <w:rsid w:val="004D3F5C"/>
    <w:rsid w:val="004D3FAD"/>
    <w:rsid w:val="004D45E5"/>
    <w:rsid w:val="004D46BE"/>
    <w:rsid w:val="004D47BA"/>
    <w:rsid w:val="004D4AA2"/>
    <w:rsid w:val="004D4AD4"/>
    <w:rsid w:val="004D4D11"/>
    <w:rsid w:val="004D508F"/>
    <w:rsid w:val="004D5146"/>
    <w:rsid w:val="004D5174"/>
    <w:rsid w:val="004D525D"/>
    <w:rsid w:val="004D53BB"/>
    <w:rsid w:val="004D53CA"/>
    <w:rsid w:val="004D53E2"/>
    <w:rsid w:val="004D54B6"/>
    <w:rsid w:val="004D5546"/>
    <w:rsid w:val="004D58F1"/>
    <w:rsid w:val="004D59CC"/>
    <w:rsid w:val="004D5EC4"/>
    <w:rsid w:val="004D5F27"/>
    <w:rsid w:val="004D5FD3"/>
    <w:rsid w:val="004D5FE9"/>
    <w:rsid w:val="004D61C1"/>
    <w:rsid w:val="004D62B2"/>
    <w:rsid w:val="004D64C6"/>
    <w:rsid w:val="004D65C8"/>
    <w:rsid w:val="004D6845"/>
    <w:rsid w:val="004D6989"/>
    <w:rsid w:val="004D6A2C"/>
    <w:rsid w:val="004D6AD7"/>
    <w:rsid w:val="004D6C4A"/>
    <w:rsid w:val="004D6EE4"/>
    <w:rsid w:val="004D708E"/>
    <w:rsid w:val="004D70CA"/>
    <w:rsid w:val="004D7175"/>
    <w:rsid w:val="004D725A"/>
    <w:rsid w:val="004D72CF"/>
    <w:rsid w:val="004D734F"/>
    <w:rsid w:val="004D7400"/>
    <w:rsid w:val="004D756D"/>
    <w:rsid w:val="004D7633"/>
    <w:rsid w:val="004D76C9"/>
    <w:rsid w:val="004D7805"/>
    <w:rsid w:val="004D7829"/>
    <w:rsid w:val="004D78E4"/>
    <w:rsid w:val="004D7AA3"/>
    <w:rsid w:val="004D7BE1"/>
    <w:rsid w:val="004D7C25"/>
    <w:rsid w:val="004D7CB1"/>
    <w:rsid w:val="004D7F69"/>
    <w:rsid w:val="004E005B"/>
    <w:rsid w:val="004E048C"/>
    <w:rsid w:val="004E0537"/>
    <w:rsid w:val="004E062A"/>
    <w:rsid w:val="004E0869"/>
    <w:rsid w:val="004E09F3"/>
    <w:rsid w:val="004E1170"/>
    <w:rsid w:val="004E1284"/>
    <w:rsid w:val="004E1421"/>
    <w:rsid w:val="004E14DE"/>
    <w:rsid w:val="004E16A7"/>
    <w:rsid w:val="004E189C"/>
    <w:rsid w:val="004E1966"/>
    <w:rsid w:val="004E1B0F"/>
    <w:rsid w:val="004E1BC5"/>
    <w:rsid w:val="004E1D7C"/>
    <w:rsid w:val="004E1E19"/>
    <w:rsid w:val="004E1EE1"/>
    <w:rsid w:val="004E2053"/>
    <w:rsid w:val="004E208D"/>
    <w:rsid w:val="004E2141"/>
    <w:rsid w:val="004E2318"/>
    <w:rsid w:val="004E24B5"/>
    <w:rsid w:val="004E25EF"/>
    <w:rsid w:val="004E2636"/>
    <w:rsid w:val="004E27B3"/>
    <w:rsid w:val="004E27EF"/>
    <w:rsid w:val="004E2995"/>
    <w:rsid w:val="004E29BE"/>
    <w:rsid w:val="004E2A65"/>
    <w:rsid w:val="004E2AA0"/>
    <w:rsid w:val="004E2BE2"/>
    <w:rsid w:val="004E2C86"/>
    <w:rsid w:val="004E2CCD"/>
    <w:rsid w:val="004E2FA2"/>
    <w:rsid w:val="004E30E0"/>
    <w:rsid w:val="004E3224"/>
    <w:rsid w:val="004E3560"/>
    <w:rsid w:val="004E3566"/>
    <w:rsid w:val="004E3843"/>
    <w:rsid w:val="004E3960"/>
    <w:rsid w:val="004E39E4"/>
    <w:rsid w:val="004E39F6"/>
    <w:rsid w:val="004E3B54"/>
    <w:rsid w:val="004E3CC8"/>
    <w:rsid w:val="004E3D71"/>
    <w:rsid w:val="004E3ECC"/>
    <w:rsid w:val="004E3F17"/>
    <w:rsid w:val="004E4160"/>
    <w:rsid w:val="004E44AA"/>
    <w:rsid w:val="004E45D7"/>
    <w:rsid w:val="004E4898"/>
    <w:rsid w:val="004E48AD"/>
    <w:rsid w:val="004E4947"/>
    <w:rsid w:val="004E4981"/>
    <w:rsid w:val="004E4997"/>
    <w:rsid w:val="004E4C0D"/>
    <w:rsid w:val="004E4C46"/>
    <w:rsid w:val="004E4CA4"/>
    <w:rsid w:val="004E4E40"/>
    <w:rsid w:val="004E4EFD"/>
    <w:rsid w:val="004E4FEC"/>
    <w:rsid w:val="004E50A9"/>
    <w:rsid w:val="004E55DF"/>
    <w:rsid w:val="004E55E9"/>
    <w:rsid w:val="004E56E4"/>
    <w:rsid w:val="004E574D"/>
    <w:rsid w:val="004E58E8"/>
    <w:rsid w:val="004E5967"/>
    <w:rsid w:val="004E59E9"/>
    <w:rsid w:val="004E5A0C"/>
    <w:rsid w:val="004E5A5F"/>
    <w:rsid w:val="004E5AA7"/>
    <w:rsid w:val="004E5AEA"/>
    <w:rsid w:val="004E5B5F"/>
    <w:rsid w:val="004E5B6D"/>
    <w:rsid w:val="004E5E06"/>
    <w:rsid w:val="004E633C"/>
    <w:rsid w:val="004E636B"/>
    <w:rsid w:val="004E6387"/>
    <w:rsid w:val="004E63B9"/>
    <w:rsid w:val="004E6432"/>
    <w:rsid w:val="004E64C4"/>
    <w:rsid w:val="004E66B4"/>
    <w:rsid w:val="004E674E"/>
    <w:rsid w:val="004E67A5"/>
    <w:rsid w:val="004E67CD"/>
    <w:rsid w:val="004E6833"/>
    <w:rsid w:val="004E6865"/>
    <w:rsid w:val="004E69D9"/>
    <w:rsid w:val="004E6A08"/>
    <w:rsid w:val="004E6A11"/>
    <w:rsid w:val="004E6C54"/>
    <w:rsid w:val="004E6E98"/>
    <w:rsid w:val="004E6EDF"/>
    <w:rsid w:val="004E6F13"/>
    <w:rsid w:val="004E7116"/>
    <w:rsid w:val="004E712A"/>
    <w:rsid w:val="004E73C5"/>
    <w:rsid w:val="004E73E0"/>
    <w:rsid w:val="004E73F3"/>
    <w:rsid w:val="004E7410"/>
    <w:rsid w:val="004E7691"/>
    <w:rsid w:val="004E76F8"/>
    <w:rsid w:val="004E7848"/>
    <w:rsid w:val="004E788A"/>
    <w:rsid w:val="004E78A5"/>
    <w:rsid w:val="004E7D56"/>
    <w:rsid w:val="004E7F1B"/>
    <w:rsid w:val="004E7F1D"/>
    <w:rsid w:val="004E7F2C"/>
    <w:rsid w:val="004E7F8F"/>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3"/>
    <w:rsid w:val="004F1515"/>
    <w:rsid w:val="004F15C1"/>
    <w:rsid w:val="004F1655"/>
    <w:rsid w:val="004F1700"/>
    <w:rsid w:val="004F17EA"/>
    <w:rsid w:val="004F1995"/>
    <w:rsid w:val="004F1A05"/>
    <w:rsid w:val="004F1B6B"/>
    <w:rsid w:val="004F1CA1"/>
    <w:rsid w:val="004F1E08"/>
    <w:rsid w:val="004F1E64"/>
    <w:rsid w:val="004F1ED6"/>
    <w:rsid w:val="004F1F01"/>
    <w:rsid w:val="004F1F8B"/>
    <w:rsid w:val="004F2103"/>
    <w:rsid w:val="004F212B"/>
    <w:rsid w:val="004F214A"/>
    <w:rsid w:val="004F222D"/>
    <w:rsid w:val="004F2278"/>
    <w:rsid w:val="004F22AD"/>
    <w:rsid w:val="004F22E9"/>
    <w:rsid w:val="004F23BE"/>
    <w:rsid w:val="004F2877"/>
    <w:rsid w:val="004F28A8"/>
    <w:rsid w:val="004F2A7F"/>
    <w:rsid w:val="004F2AC3"/>
    <w:rsid w:val="004F2B11"/>
    <w:rsid w:val="004F2B5D"/>
    <w:rsid w:val="004F2CD6"/>
    <w:rsid w:val="004F3096"/>
    <w:rsid w:val="004F30FE"/>
    <w:rsid w:val="004F33EF"/>
    <w:rsid w:val="004F3403"/>
    <w:rsid w:val="004F3460"/>
    <w:rsid w:val="004F3618"/>
    <w:rsid w:val="004F3620"/>
    <w:rsid w:val="004F38C0"/>
    <w:rsid w:val="004F38E3"/>
    <w:rsid w:val="004F39D4"/>
    <w:rsid w:val="004F3A0C"/>
    <w:rsid w:val="004F3B5B"/>
    <w:rsid w:val="004F3B8D"/>
    <w:rsid w:val="004F3BD8"/>
    <w:rsid w:val="004F3DB5"/>
    <w:rsid w:val="004F4087"/>
    <w:rsid w:val="004F40D3"/>
    <w:rsid w:val="004F4177"/>
    <w:rsid w:val="004F42FB"/>
    <w:rsid w:val="004F43BD"/>
    <w:rsid w:val="004F4628"/>
    <w:rsid w:val="004F4692"/>
    <w:rsid w:val="004F475B"/>
    <w:rsid w:val="004F47DB"/>
    <w:rsid w:val="004F483F"/>
    <w:rsid w:val="004F487E"/>
    <w:rsid w:val="004F4BF0"/>
    <w:rsid w:val="004F4D75"/>
    <w:rsid w:val="004F4EAC"/>
    <w:rsid w:val="004F4F28"/>
    <w:rsid w:val="004F5078"/>
    <w:rsid w:val="004F50A3"/>
    <w:rsid w:val="004F513F"/>
    <w:rsid w:val="004F5180"/>
    <w:rsid w:val="004F51A1"/>
    <w:rsid w:val="004F530E"/>
    <w:rsid w:val="004F548D"/>
    <w:rsid w:val="004F55E9"/>
    <w:rsid w:val="004F5970"/>
    <w:rsid w:val="004F59C4"/>
    <w:rsid w:val="004F5A3D"/>
    <w:rsid w:val="004F5AE9"/>
    <w:rsid w:val="004F5B9C"/>
    <w:rsid w:val="004F5BAC"/>
    <w:rsid w:val="004F5C67"/>
    <w:rsid w:val="004F5C6A"/>
    <w:rsid w:val="004F5C96"/>
    <w:rsid w:val="004F5CE4"/>
    <w:rsid w:val="004F5D01"/>
    <w:rsid w:val="004F5D30"/>
    <w:rsid w:val="004F5E16"/>
    <w:rsid w:val="004F60FB"/>
    <w:rsid w:val="004F623B"/>
    <w:rsid w:val="004F64DA"/>
    <w:rsid w:val="004F66C0"/>
    <w:rsid w:val="004F6A11"/>
    <w:rsid w:val="004F6B9C"/>
    <w:rsid w:val="004F6CBD"/>
    <w:rsid w:val="004F6CDD"/>
    <w:rsid w:val="004F6E00"/>
    <w:rsid w:val="004F6E20"/>
    <w:rsid w:val="004F7315"/>
    <w:rsid w:val="004F74E6"/>
    <w:rsid w:val="004F756B"/>
    <w:rsid w:val="004F768D"/>
    <w:rsid w:val="004F77BB"/>
    <w:rsid w:val="004F77FE"/>
    <w:rsid w:val="004F7938"/>
    <w:rsid w:val="004F7B68"/>
    <w:rsid w:val="004F7C35"/>
    <w:rsid w:val="004F7CC9"/>
    <w:rsid w:val="0050000E"/>
    <w:rsid w:val="0050022F"/>
    <w:rsid w:val="00500265"/>
    <w:rsid w:val="005002AE"/>
    <w:rsid w:val="00500304"/>
    <w:rsid w:val="0050030C"/>
    <w:rsid w:val="00500428"/>
    <w:rsid w:val="00500466"/>
    <w:rsid w:val="005004DA"/>
    <w:rsid w:val="005006CF"/>
    <w:rsid w:val="005007E6"/>
    <w:rsid w:val="0050086D"/>
    <w:rsid w:val="00500A1B"/>
    <w:rsid w:val="00500BA4"/>
    <w:rsid w:val="00500C78"/>
    <w:rsid w:val="00500CCF"/>
    <w:rsid w:val="00500D94"/>
    <w:rsid w:val="00500F08"/>
    <w:rsid w:val="00500F49"/>
    <w:rsid w:val="00500F5D"/>
    <w:rsid w:val="005010D3"/>
    <w:rsid w:val="005011F9"/>
    <w:rsid w:val="00501303"/>
    <w:rsid w:val="00501378"/>
    <w:rsid w:val="00501436"/>
    <w:rsid w:val="00501504"/>
    <w:rsid w:val="005015B3"/>
    <w:rsid w:val="0050171F"/>
    <w:rsid w:val="00501762"/>
    <w:rsid w:val="0050177F"/>
    <w:rsid w:val="0050178D"/>
    <w:rsid w:val="00501968"/>
    <w:rsid w:val="00501A3E"/>
    <w:rsid w:val="00501AE0"/>
    <w:rsid w:val="00501B28"/>
    <w:rsid w:val="00501C6F"/>
    <w:rsid w:val="00501D48"/>
    <w:rsid w:val="00501D66"/>
    <w:rsid w:val="00501D8C"/>
    <w:rsid w:val="00501DEC"/>
    <w:rsid w:val="00501F83"/>
    <w:rsid w:val="005021EE"/>
    <w:rsid w:val="005021F4"/>
    <w:rsid w:val="005022BB"/>
    <w:rsid w:val="00502326"/>
    <w:rsid w:val="00502A66"/>
    <w:rsid w:val="00502A8A"/>
    <w:rsid w:val="00502B0D"/>
    <w:rsid w:val="00502B14"/>
    <w:rsid w:val="00502BD4"/>
    <w:rsid w:val="00502C4F"/>
    <w:rsid w:val="00502D07"/>
    <w:rsid w:val="00502DBD"/>
    <w:rsid w:val="00502E4E"/>
    <w:rsid w:val="00502F25"/>
    <w:rsid w:val="00502F3F"/>
    <w:rsid w:val="00502F9C"/>
    <w:rsid w:val="00502FD6"/>
    <w:rsid w:val="005032AA"/>
    <w:rsid w:val="00503465"/>
    <w:rsid w:val="0050357B"/>
    <w:rsid w:val="00503A22"/>
    <w:rsid w:val="00503A5B"/>
    <w:rsid w:val="00503A97"/>
    <w:rsid w:val="00503C57"/>
    <w:rsid w:val="00503D63"/>
    <w:rsid w:val="00503DA1"/>
    <w:rsid w:val="00503E60"/>
    <w:rsid w:val="005042C8"/>
    <w:rsid w:val="005042EF"/>
    <w:rsid w:val="00504549"/>
    <w:rsid w:val="005045A5"/>
    <w:rsid w:val="0050482C"/>
    <w:rsid w:val="005048D8"/>
    <w:rsid w:val="00504BB0"/>
    <w:rsid w:val="00504BFF"/>
    <w:rsid w:val="00504C1F"/>
    <w:rsid w:val="00504C23"/>
    <w:rsid w:val="00504C84"/>
    <w:rsid w:val="00504D6B"/>
    <w:rsid w:val="00504FDE"/>
    <w:rsid w:val="00505349"/>
    <w:rsid w:val="005054DD"/>
    <w:rsid w:val="005055A1"/>
    <w:rsid w:val="005055CC"/>
    <w:rsid w:val="005056DD"/>
    <w:rsid w:val="005057DF"/>
    <w:rsid w:val="00505956"/>
    <w:rsid w:val="0050596F"/>
    <w:rsid w:val="00505BA4"/>
    <w:rsid w:val="00505E04"/>
    <w:rsid w:val="00505EDB"/>
    <w:rsid w:val="0050607A"/>
    <w:rsid w:val="00506186"/>
    <w:rsid w:val="00506474"/>
    <w:rsid w:val="0050649B"/>
    <w:rsid w:val="00506634"/>
    <w:rsid w:val="005066BC"/>
    <w:rsid w:val="0050677A"/>
    <w:rsid w:val="005067FA"/>
    <w:rsid w:val="00506836"/>
    <w:rsid w:val="005068D5"/>
    <w:rsid w:val="00506980"/>
    <w:rsid w:val="00506A5C"/>
    <w:rsid w:val="00506B17"/>
    <w:rsid w:val="00506BBC"/>
    <w:rsid w:val="00506DD0"/>
    <w:rsid w:val="00506E53"/>
    <w:rsid w:val="00506E96"/>
    <w:rsid w:val="00506FF3"/>
    <w:rsid w:val="0050713F"/>
    <w:rsid w:val="0050742B"/>
    <w:rsid w:val="005074A0"/>
    <w:rsid w:val="005074AC"/>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562"/>
    <w:rsid w:val="0051060C"/>
    <w:rsid w:val="005108BF"/>
    <w:rsid w:val="00510B37"/>
    <w:rsid w:val="00510B41"/>
    <w:rsid w:val="00510BF4"/>
    <w:rsid w:val="00510C00"/>
    <w:rsid w:val="00510D13"/>
    <w:rsid w:val="00510E79"/>
    <w:rsid w:val="0051105A"/>
    <w:rsid w:val="005111D8"/>
    <w:rsid w:val="00511478"/>
    <w:rsid w:val="005114E8"/>
    <w:rsid w:val="005115F0"/>
    <w:rsid w:val="0051167B"/>
    <w:rsid w:val="005116A5"/>
    <w:rsid w:val="00511707"/>
    <w:rsid w:val="00511822"/>
    <w:rsid w:val="00511850"/>
    <w:rsid w:val="0051199F"/>
    <w:rsid w:val="005119D9"/>
    <w:rsid w:val="00511AFD"/>
    <w:rsid w:val="00511BC1"/>
    <w:rsid w:val="00511BE0"/>
    <w:rsid w:val="00511F3D"/>
    <w:rsid w:val="00512005"/>
    <w:rsid w:val="005121A2"/>
    <w:rsid w:val="005121FA"/>
    <w:rsid w:val="005122E5"/>
    <w:rsid w:val="00512401"/>
    <w:rsid w:val="005127D3"/>
    <w:rsid w:val="005129D5"/>
    <w:rsid w:val="00512AA6"/>
    <w:rsid w:val="00512AC6"/>
    <w:rsid w:val="00512D27"/>
    <w:rsid w:val="00512D62"/>
    <w:rsid w:val="00512E74"/>
    <w:rsid w:val="00512E9E"/>
    <w:rsid w:val="00512ED0"/>
    <w:rsid w:val="00512F2B"/>
    <w:rsid w:val="005135E0"/>
    <w:rsid w:val="005135F5"/>
    <w:rsid w:val="00513731"/>
    <w:rsid w:val="0051386B"/>
    <w:rsid w:val="005138DF"/>
    <w:rsid w:val="00513926"/>
    <w:rsid w:val="00513974"/>
    <w:rsid w:val="00513A74"/>
    <w:rsid w:val="00513AF7"/>
    <w:rsid w:val="00514197"/>
    <w:rsid w:val="005141DC"/>
    <w:rsid w:val="0051432C"/>
    <w:rsid w:val="0051457D"/>
    <w:rsid w:val="00514614"/>
    <w:rsid w:val="005146A4"/>
    <w:rsid w:val="00514A20"/>
    <w:rsid w:val="00514B4B"/>
    <w:rsid w:val="00514C79"/>
    <w:rsid w:val="00514CC2"/>
    <w:rsid w:val="00514E34"/>
    <w:rsid w:val="00514E62"/>
    <w:rsid w:val="00514EE2"/>
    <w:rsid w:val="00514F3B"/>
    <w:rsid w:val="00514FD0"/>
    <w:rsid w:val="005152AD"/>
    <w:rsid w:val="00515415"/>
    <w:rsid w:val="00515439"/>
    <w:rsid w:val="00515443"/>
    <w:rsid w:val="0051569A"/>
    <w:rsid w:val="0051583C"/>
    <w:rsid w:val="005159B6"/>
    <w:rsid w:val="00515A65"/>
    <w:rsid w:val="00515CD1"/>
    <w:rsid w:val="00515DD8"/>
    <w:rsid w:val="00515F61"/>
    <w:rsid w:val="00515F64"/>
    <w:rsid w:val="005161CE"/>
    <w:rsid w:val="00516317"/>
    <w:rsid w:val="00516442"/>
    <w:rsid w:val="00516604"/>
    <w:rsid w:val="00516748"/>
    <w:rsid w:val="00516763"/>
    <w:rsid w:val="00516966"/>
    <w:rsid w:val="00516985"/>
    <w:rsid w:val="00516EA0"/>
    <w:rsid w:val="00516EAB"/>
    <w:rsid w:val="00516EC1"/>
    <w:rsid w:val="005171F4"/>
    <w:rsid w:val="005172E6"/>
    <w:rsid w:val="0051747F"/>
    <w:rsid w:val="005174F3"/>
    <w:rsid w:val="005175F4"/>
    <w:rsid w:val="00517763"/>
    <w:rsid w:val="005178BA"/>
    <w:rsid w:val="005178FD"/>
    <w:rsid w:val="00517B23"/>
    <w:rsid w:val="00517B76"/>
    <w:rsid w:val="00517D23"/>
    <w:rsid w:val="00517F24"/>
    <w:rsid w:val="00517F70"/>
    <w:rsid w:val="0052004B"/>
    <w:rsid w:val="0052028A"/>
    <w:rsid w:val="00520313"/>
    <w:rsid w:val="005204B7"/>
    <w:rsid w:val="005206B1"/>
    <w:rsid w:val="005207A6"/>
    <w:rsid w:val="00520866"/>
    <w:rsid w:val="0052086D"/>
    <w:rsid w:val="00520A45"/>
    <w:rsid w:val="00520C15"/>
    <w:rsid w:val="00520C4A"/>
    <w:rsid w:val="00520DF4"/>
    <w:rsid w:val="005212D0"/>
    <w:rsid w:val="00521320"/>
    <w:rsid w:val="005214DE"/>
    <w:rsid w:val="00521504"/>
    <w:rsid w:val="005215EB"/>
    <w:rsid w:val="0052190A"/>
    <w:rsid w:val="0052199E"/>
    <w:rsid w:val="00521A56"/>
    <w:rsid w:val="00521AB1"/>
    <w:rsid w:val="00521BBF"/>
    <w:rsid w:val="00521FB5"/>
    <w:rsid w:val="0052204D"/>
    <w:rsid w:val="005220EF"/>
    <w:rsid w:val="0052210A"/>
    <w:rsid w:val="00522302"/>
    <w:rsid w:val="00522335"/>
    <w:rsid w:val="005223A9"/>
    <w:rsid w:val="005224AE"/>
    <w:rsid w:val="00522560"/>
    <w:rsid w:val="00522685"/>
    <w:rsid w:val="005226EA"/>
    <w:rsid w:val="00522787"/>
    <w:rsid w:val="00522850"/>
    <w:rsid w:val="0052293B"/>
    <w:rsid w:val="005229A7"/>
    <w:rsid w:val="00522C41"/>
    <w:rsid w:val="00522E79"/>
    <w:rsid w:val="00522FD0"/>
    <w:rsid w:val="0052313D"/>
    <w:rsid w:val="005231F2"/>
    <w:rsid w:val="0052320A"/>
    <w:rsid w:val="00523505"/>
    <w:rsid w:val="0052350A"/>
    <w:rsid w:val="005236DE"/>
    <w:rsid w:val="0052378D"/>
    <w:rsid w:val="005237CC"/>
    <w:rsid w:val="0052385E"/>
    <w:rsid w:val="00523926"/>
    <w:rsid w:val="0052392E"/>
    <w:rsid w:val="00523A76"/>
    <w:rsid w:val="00523C13"/>
    <w:rsid w:val="00523C51"/>
    <w:rsid w:val="00523C69"/>
    <w:rsid w:val="00523C78"/>
    <w:rsid w:val="00523C98"/>
    <w:rsid w:val="00523F95"/>
    <w:rsid w:val="005241A8"/>
    <w:rsid w:val="00524220"/>
    <w:rsid w:val="005242EF"/>
    <w:rsid w:val="005243DB"/>
    <w:rsid w:val="0052443B"/>
    <w:rsid w:val="00524485"/>
    <w:rsid w:val="005245D0"/>
    <w:rsid w:val="005245F7"/>
    <w:rsid w:val="00524747"/>
    <w:rsid w:val="005247A5"/>
    <w:rsid w:val="00524984"/>
    <w:rsid w:val="00524D83"/>
    <w:rsid w:val="00524DBC"/>
    <w:rsid w:val="00524F4B"/>
    <w:rsid w:val="00524FE8"/>
    <w:rsid w:val="005250D7"/>
    <w:rsid w:val="00525276"/>
    <w:rsid w:val="005253F9"/>
    <w:rsid w:val="00525422"/>
    <w:rsid w:val="0052549C"/>
    <w:rsid w:val="0052551F"/>
    <w:rsid w:val="005255D5"/>
    <w:rsid w:val="005256FD"/>
    <w:rsid w:val="00525725"/>
    <w:rsid w:val="00525850"/>
    <w:rsid w:val="00525889"/>
    <w:rsid w:val="0052595C"/>
    <w:rsid w:val="0052595D"/>
    <w:rsid w:val="00525B12"/>
    <w:rsid w:val="00525B8C"/>
    <w:rsid w:val="00525E8D"/>
    <w:rsid w:val="00526003"/>
    <w:rsid w:val="00526339"/>
    <w:rsid w:val="005263C9"/>
    <w:rsid w:val="005264AD"/>
    <w:rsid w:val="005265B7"/>
    <w:rsid w:val="0052670E"/>
    <w:rsid w:val="00526753"/>
    <w:rsid w:val="00526797"/>
    <w:rsid w:val="0052685E"/>
    <w:rsid w:val="00526960"/>
    <w:rsid w:val="00526A3F"/>
    <w:rsid w:val="00526A6E"/>
    <w:rsid w:val="00526B32"/>
    <w:rsid w:val="00526B50"/>
    <w:rsid w:val="00526C00"/>
    <w:rsid w:val="00526F41"/>
    <w:rsid w:val="00526FC1"/>
    <w:rsid w:val="00527031"/>
    <w:rsid w:val="00527046"/>
    <w:rsid w:val="00527225"/>
    <w:rsid w:val="0052728B"/>
    <w:rsid w:val="005272C9"/>
    <w:rsid w:val="0052733B"/>
    <w:rsid w:val="005276B9"/>
    <w:rsid w:val="0052777F"/>
    <w:rsid w:val="00527835"/>
    <w:rsid w:val="0052788B"/>
    <w:rsid w:val="0052788E"/>
    <w:rsid w:val="005278A6"/>
    <w:rsid w:val="0052793C"/>
    <w:rsid w:val="00527AC1"/>
    <w:rsid w:val="00527C75"/>
    <w:rsid w:val="00527E45"/>
    <w:rsid w:val="00527EE4"/>
    <w:rsid w:val="00527EED"/>
    <w:rsid w:val="00527FB7"/>
    <w:rsid w:val="0053005F"/>
    <w:rsid w:val="005300C1"/>
    <w:rsid w:val="0053019B"/>
    <w:rsid w:val="005305FD"/>
    <w:rsid w:val="00530626"/>
    <w:rsid w:val="00530667"/>
    <w:rsid w:val="005306CC"/>
    <w:rsid w:val="0053073B"/>
    <w:rsid w:val="0053076C"/>
    <w:rsid w:val="00530A48"/>
    <w:rsid w:val="00530C3F"/>
    <w:rsid w:val="00530DC3"/>
    <w:rsid w:val="00530E0E"/>
    <w:rsid w:val="00530E39"/>
    <w:rsid w:val="00530E45"/>
    <w:rsid w:val="00530F50"/>
    <w:rsid w:val="00530F81"/>
    <w:rsid w:val="005310C2"/>
    <w:rsid w:val="00531165"/>
    <w:rsid w:val="0053133E"/>
    <w:rsid w:val="00531408"/>
    <w:rsid w:val="0053151C"/>
    <w:rsid w:val="005315D3"/>
    <w:rsid w:val="005316FC"/>
    <w:rsid w:val="0053196A"/>
    <w:rsid w:val="005319D4"/>
    <w:rsid w:val="00531A30"/>
    <w:rsid w:val="00531B8D"/>
    <w:rsid w:val="00531BFC"/>
    <w:rsid w:val="00531D01"/>
    <w:rsid w:val="00531E70"/>
    <w:rsid w:val="00531F08"/>
    <w:rsid w:val="00531F2C"/>
    <w:rsid w:val="005322B5"/>
    <w:rsid w:val="00532324"/>
    <w:rsid w:val="00532397"/>
    <w:rsid w:val="00532465"/>
    <w:rsid w:val="005325BE"/>
    <w:rsid w:val="00532AB5"/>
    <w:rsid w:val="00532B35"/>
    <w:rsid w:val="00532C88"/>
    <w:rsid w:val="00532CB0"/>
    <w:rsid w:val="00532DF2"/>
    <w:rsid w:val="00532E09"/>
    <w:rsid w:val="00532E5A"/>
    <w:rsid w:val="00532E8C"/>
    <w:rsid w:val="00532FD6"/>
    <w:rsid w:val="00532FDE"/>
    <w:rsid w:val="00533064"/>
    <w:rsid w:val="00533066"/>
    <w:rsid w:val="005330E4"/>
    <w:rsid w:val="0053319A"/>
    <w:rsid w:val="00533209"/>
    <w:rsid w:val="00533244"/>
    <w:rsid w:val="0053336B"/>
    <w:rsid w:val="00533781"/>
    <w:rsid w:val="00533792"/>
    <w:rsid w:val="0053398C"/>
    <w:rsid w:val="00533B38"/>
    <w:rsid w:val="00533D4D"/>
    <w:rsid w:val="00533E89"/>
    <w:rsid w:val="00533F8E"/>
    <w:rsid w:val="00533F91"/>
    <w:rsid w:val="00534188"/>
    <w:rsid w:val="00534355"/>
    <w:rsid w:val="00534384"/>
    <w:rsid w:val="00534479"/>
    <w:rsid w:val="005347E5"/>
    <w:rsid w:val="00534899"/>
    <w:rsid w:val="0053497D"/>
    <w:rsid w:val="00534B5E"/>
    <w:rsid w:val="00534EEC"/>
    <w:rsid w:val="00535310"/>
    <w:rsid w:val="00535395"/>
    <w:rsid w:val="00535453"/>
    <w:rsid w:val="005354ED"/>
    <w:rsid w:val="005355AD"/>
    <w:rsid w:val="005356EE"/>
    <w:rsid w:val="0053572F"/>
    <w:rsid w:val="005359BA"/>
    <w:rsid w:val="00535BB6"/>
    <w:rsid w:val="00535C7B"/>
    <w:rsid w:val="00535D10"/>
    <w:rsid w:val="00535F61"/>
    <w:rsid w:val="00535F8C"/>
    <w:rsid w:val="00535FB5"/>
    <w:rsid w:val="00536289"/>
    <w:rsid w:val="00536320"/>
    <w:rsid w:val="005363AE"/>
    <w:rsid w:val="005363CA"/>
    <w:rsid w:val="00536423"/>
    <w:rsid w:val="0053658D"/>
    <w:rsid w:val="0053677A"/>
    <w:rsid w:val="00536B21"/>
    <w:rsid w:val="00536D7C"/>
    <w:rsid w:val="00536DE2"/>
    <w:rsid w:val="00537158"/>
    <w:rsid w:val="005372A7"/>
    <w:rsid w:val="005374DE"/>
    <w:rsid w:val="00537561"/>
    <w:rsid w:val="0053776F"/>
    <w:rsid w:val="005378AC"/>
    <w:rsid w:val="00537BC4"/>
    <w:rsid w:val="00537DCA"/>
    <w:rsid w:val="00537E4F"/>
    <w:rsid w:val="00537F23"/>
    <w:rsid w:val="00537FD8"/>
    <w:rsid w:val="005400FB"/>
    <w:rsid w:val="005403AA"/>
    <w:rsid w:val="005403BD"/>
    <w:rsid w:val="005404A0"/>
    <w:rsid w:val="00540642"/>
    <w:rsid w:val="00540704"/>
    <w:rsid w:val="0054086A"/>
    <w:rsid w:val="00540942"/>
    <w:rsid w:val="00540C18"/>
    <w:rsid w:val="00540FDF"/>
    <w:rsid w:val="00540FF2"/>
    <w:rsid w:val="0054111E"/>
    <w:rsid w:val="00541309"/>
    <w:rsid w:val="005413CC"/>
    <w:rsid w:val="005415E3"/>
    <w:rsid w:val="005416E1"/>
    <w:rsid w:val="005416FD"/>
    <w:rsid w:val="00541833"/>
    <w:rsid w:val="00541891"/>
    <w:rsid w:val="005419CD"/>
    <w:rsid w:val="00541A4F"/>
    <w:rsid w:val="00541BD3"/>
    <w:rsid w:val="00541C83"/>
    <w:rsid w:val="00541FC0"/>
    <w:rsid w:val="00541FDE"/>
    <w:rsid w:val="005422A8"/>
    <w:rsid w:val="00542457"/>
    <w:rsid w:val="0054251B"/>
    <w:rsid w:val="00542646"/>
    <w:rsid w:val="00542737"/>
    <w:rsid w:val="005428B5"/>
    <w:rsid w:val="005429BE"/>
    <w:rsid w:val="00542C5C"/>
    <w:rsid w:val="00542D5F"/>
    <w:rsid w:val="00542E22"/>
    <w:rsid w:val="00542E90"/>
    <w:rsid w:val="00542FA8"/>
    <w:rsid w:val="00542FB9"/>
    <w:rsid w:val="00543123"/>
    <w:rsid w:val="005431DA"/>
    <w:rsid w:val="005431F7"/>
    <w:rsid w:val="00543414"/>
    <w:rsid w:val="0054347C"/>
    <w:rsid w:val="00543572"/>
    <w:rsid w:val="0054365A"/>
    <w:rsid w:val="00543668"/>
    <w:rsid w:val="005436F3"/>
    <w:rsid w:val="005437E8"/>
    <w:rsid w:val="0054393D"/>
    <w:rsid w:val="00543A75"/>
    <w:rsid w:val="00543A85"/>
    <w:rsid w:val="00543A96"/>
    <w:rsid w:val="00543B3A"/>
    <w:rsid w:val="00543B67"/>
    <w:rsid w:val="00543BC1"/>
    <w:rsid w:val="00543C80"/>
    <w:rsid w:val="00543E5F"/>
    <w:rsid w:val="00543EEF"/>
    <w:rsid w:val="00543F1E"/>
    <w:rsid w:val="005440B4"/>
    <w:rsid w:val="005440BA"/>
    <w:rsid w:val="0054410A"/>
    <w:rsid w:val="0054428C"/>
    <w:rsid w:val="00544494"/>
    <w:rsid w:val="00544605"/>
    <w:rsid w:val="00544643"/>
    <w:rsid w:val="005447A5"/>
    <w:rsid w:val="005449B6"/>
    <w:rsid w:val="005449B8"/>
    <w:rsid w:val="005449EA"/>
    <w:rsid w:val="00544A13"/>
    <w:rsid w:val="00544A16"/>
    <w:rsid w:val="00544A78"/>
    <w:rsid w:val="00544ACA"/>
    <w:rsid w:val="00544CBA"/>
    <w:rsid w:val="00544D29"/>
    <w:rsid w:val="00544E0F"/>
    <w:rsid w:val="00544E75"/>
    <w:rsid w:val="00544EDD"/>
    <w:rsid w:val="00544F9C"/>
    <w:rsid w:val="005451AF"/>
    <w:rsid w:val="0054521A"/>
    <w:rsid w:val="0054549A"/>
    <w:rsid w:val="005455D8"/>
    <w:rsid w:val="00545664"/>
    <w:rsid w:val="00545723"/>
    <w:rsid w:val="005458A4"/>
    <w:rsid w:val="00545BE2"/>
    <w:rsid w:val="00545C75"/>
    <w:rsid w:val="00545DBF"/>
    <w:rsid w:val="00545F23"/>
    <w:rsid w:val="00546148"/>
    <w:rsid w:val="00546731"/>
    <w:rsid w:val="0054680A"/>
    <w:rsid w:val="005468E8"/>
    <w:rsid w:val="005468F9"/>
    <w:rsid w:val="0054699B"/>
    <w:rsid w:val="00546A10"/>
    <w:rsid w:val="00546BF0"/>
    <w:rsid w:val="00546C16"/>
    <w:rsid w:val="00546C24"/>
    <w:rsid w:val="00546D5D"/>
    <w:rsid w:val="00546EC8"/>
    <w:rsid w:val="00546EE1"/>
    <w:rsid w:val="00546F34"/>
    <w:rsid w:val="0054701B"/>
    <w:rsid w:val="00547418"/>
    <w:rsid w:val="0054749B"/>
    <w:rsid w:val="005474E8"/>
    <w:rsid w:val="00547549"/>
    <w:rsid w:val="005476D0"/>
    <w:rsid w:val="005476E4"/>
    <w:rsid w:val="00547731"/>
    <w:rsid w:val="005477BC"/>
    <w:rsid w:val="005478F4"/>
    <w:rsid w:val="00547AA9"/>
    <w:rsid w:val="00547DD2"/>
    <w:rsid w:val="00547DF2"/>
    <w:rsid w:val="00547E0D"/>
    <w:rsid w:val="005504A1"/>
    <w:rsid w:val="005505D9"/>
    <w:rsid w:val="005508DD"/>
    <w:rsid w:val="005508F3"/>
    <w:rsid w:val="005509E3"/>
    <w:rsid w:val="00550B04"/>
    <w:rsid w:val="00550C33"/>
    <w:rsid w:val="00550CEE"/>
    <w:rsid w:val="00550D36"/>
    <w:rsid w:val="00550E70"/>
    <w:rsid w:val="00550FBA"/>
    <w:rsid w:val="00551000"/>
    <w:rsid w:val="00551016"/>
    <w:rsid w:val="005511F7"/>
    <w:rsid w:val="00551293"/>
    <w:rsid w:val="005512A5"/>
    <w:rsid w:val="005513D9"/>
    <w:rsid w:val="00551450"/>
    <w:rsid w:val="00551583"/>
    <w:rsid w:val="0055159F"/>
    <w:rsid w:val="005515AB"/>
    <w:rsid w:val="0055167D"/>
    <w:rsid w:val="005517DE"/>
    <w:rsid w:val="00551BEC"/>
    <w:rsid w:val="00551EE7"/>
    <w:rsid w:val="0055209E"/>
    <w:rsid w:val="00552179"/>
    <w:rsid w:val="00552199"/>
    <w:rsid w:val="0055226C"/>
    <w:rsid w:val="0055229A"/>
    <w:rsid w:val="005522E8"/>
    <w:rsid w:val="00552313"/>
    <w:rsid w:val="00552360"/>
    <w:rsid w:val="005523F8"/>
    <w:rsid w:val="00552451"/>
    <w:rsid w:val="00552581"/>
    <w:rsid w:val="005525B2"/>
    <w:rsid w:val="0055279D"/>
    <w:rsid w:val="00552964"/>
    <w:rsid w:val="00552E1B"/>
    <w:rsid w:val="00552E38"/>
    <w:rsid w:val="00552E4D"/>
    <w:rsid w:val="00552F45"/>
    <w:rsid w:val="00553130"/>
    <w:rsid w:val="0055315B"/>
    <w:rsid w:val="00553252"/>
    <w:rsid w:val="00553320"/>
    <w:rsid w:val="00553493"/>
    <w:rsid w:val="005534C0"/>
    <w:rsid w:val="0055351C"/>
    <w:rsid w:val="005535D2"/>
    <w:rsid w:val="00553618"/>
    <w:rsid w:val="0055364A"/>
    <w:rsid w:val="005537FD"/>
    <w:rsid w:val="0055387C"/>
    <w:rsid w:val="0055394A"/>
    <w:rsid w:val="00553970"/>
    <w:rsid w:val="00553D64"/>
    <w:rsid w:val="00553EAC"/>
    <w:rsid w:val="00553EB8"/>
    <w:rsid w:val="00553FEC"/>
    <w:rsid w:val="0055413C"/>
    <w:rsid w:val="005541C1"/>
    <w:rsid w:val="0055428A"/>
    <w:rsid w:val="0055437C"/>
    <w:rsid w:val="005543D0"/>
    <w:rsid w:val="0055442A"/>
    <w:rsid w:val="005545DD"/>
    <w:rsid w:val="00554638"/>
    <w:rsid w:val="00554765"/>
    <w:rsid w:val="005547F5"/>
    <w:rsid w:val="0055483F"/>
    <w:rsid w:val="00554905"/>
    <w:rsid w:val="00554918"/>
    <w:rsid w:val="00554ACB"/>
    <w:rsid w:val="00554B49"/>
    <w:rsid w:val="00554D83"/>
    <w:rsid w:val="00554E24"/>
    <w:rsid w:val="00554EF3"/>
    <w:rsid w:val="00555090"/>
    <w:rsid w:val="00555277"/>
    <w:rsid w:val="0055530F"/>
    <w:rsid w:val="00555473"/>
    <w:rsid w:val="0055552E"/>
    <w:rsid w:val="005555C5"/>
    <w:rsid w:val="0055590C"/>
    <w:rsid w:val="0055596E"/>
    <w:rsid w:val="005559BC"/>
    <w:rsid w:val="00555A56"/>
    <w:rsid w:val="00555AC9"/>
    <w:rsid w:val="00555BBE"/>
    <w:rsid w:val="00555C80"/>
    <w:rsid w:val="00555CDA"/>
    <w:rsid w:val="00555E61"/>
    <w:rsid w:val="00556120"/>
    <w:rsid w:val="00556185"/>
    <w:rsid w:val="00556362"/>
    <w:rsid w:val="0055643C"/>
    <w:rsid w:val="00556532"/>
    <w:rsid w:val="005566C5"/>
    <w:rsid w:val="00556716"/>
    <w:rsid w:val="00556768"/>
    <w:rsid w:val="00556807"/>
    <w:rsid w:val="00556A6B"/>
    <w:rsid w:val="00556D46"/>
    <w:rsid w:val="00556D8E"/>
    <w:rsid w:val="00556DA5"/>
    <w:rsid w:val="00556F60"/>
    <w:rsid w:val="00557073"/>
    <w:rsid w:val="005570A8"/>
    <w:rsid w:val="00557121"/>
    <w:rsid w:val="00557358"/>
    <w:rsid w:val="00557399"/>
    <w:rsid w:val="005573B7"/>
    <w:rsid w:val="005573D9"/>
    <w:rsid w:val="0055740B"/>
    <w:rsid w:val="00557541"/>
    <w:rsid w:val="005575D0"/>
    <w:rsid w:val="005576B4"/>
    <w:rsid w:val="005576BE"/>
    <w:rsid w:val="00557828"/>
    <w:rsid w:val="00557836"/>
    <w:rsid w:val="00557928"/>
    <w:rsid w:val="00557977"/>
    <w:rsid w:val="00557987"/>
    <w:rsid w:val="00557995"/>
    <w:rsid w:val="00557A5E"/>
    <w:rsid w:val="00557AE2"/>
    <w:rsid w:val="00557B63"/>
    <w:rsid w:val="00557BE8"/>
    <w:rsid w:val="00557EE0"/>
    <w:rsid w:val="00557EFB"/>
    <w:rsid w:val="00557FA5"/>
    <w:rsid w:val="00557FB7"/>
    <w:rsid w:val="005601C7"/>
    <w:rsid w:val="005602C1"/>
    <w:rsid w:val="00560312"/>
    <w:rsid w:val="00560575"/>
    <w:rsid w:val="0056063F"/>
    <w:rsid w:val="00560B04"/>
    <w:rsid w:val="00560BF1"/>
    <w:rsid w:val="00560C22"/>
    <w:rsid w:val="00560E84"/>
    <w:rsid w:val="0056100E"/>
    <w:rsid w:val="005610FB"/>
    <w:rsid w:val="005611FF"/>
    <w:rsid w:val="005612A0"/>
    <w:rsid w:val="005613B7"/>
    <w:rsid w:val="00561438"/>
    <w:rsid w:val="00561504"/>
    <w:rsid w:val="00561875"/>
    <w:rsid w:val="00561961"/>
    <w:rsid w:val="00561996"/>
    <w:rsid w:val="00561A9C"/>
    <w:rsid w:val="00561E34"/>
    <w:rsid w:val="00561F4E"/>
    <w:rsid w:val="005622C1"/>
    <w:rsid w:val="0056239F"/>
    <w:rsid w:val="005623D9"/>
    <w:rsid w:val="00562444"/>
    <w:rsid w:val="005624ED"/>
    <w:rsid w:val="0056257D"/>
    <w:rsid w:val="00562790"/>
    <w:rsid w:val="0056298A"/>
    <w:rsid w:val="005629B4"/>
    <w:rsid w:val="00562A74"/>
    <w:rsid w:val="00562C92"/>
    <w:rsid w:val="00562D39"/>
    <w:rsid w:val="00562E18"/>
    <w:rsid w:val="00562E25"/>
    <w:rsid w:val="00562EBA"/>
    <w:rsid w:val="0056304D"/>
    <w:rsid w:val="00563206"/>
    <w:rsid w:val="00563320"/>
    <w:rsid w:val="005633D8"/>
    <w:rsid w:val="005634F3"/>
    <w:rsid w:val="005637E9"/>
    <w:rsid w:val="00563A4E"/>
    <w:rsid w:val="00563AAE"/>
    <w:rsid w:val="00563AB9"/>
    <w:rsid w:val="00563AC1"/>
    <w:rsid w:val="00563CC5"/>
    <w:rsid w:val="00563D2B"/>
    <w:rsid w:val="00563EDE"/>
    <w:rsid w:val="00563FFF"/>
    <w:rsid w:val="00564242"/>
    <w:rsid w:val="005642AF"/>
    <w:rsid w:val="00564355"/>
    <w:rsid w:val="005643B0"/>
    <w:rsid w:val="005643C3"/>
    <w:rsid w:val="005643C9"/>
    <w:rsid w:val="005645DA"/>
    <w:rsid w:val="0056468E"/>
    <w:rsid w:val="00564812"/>
    <w:rsid w:val="00564868"/>
    <w:rsid w:val="005648C6"/>
    <w:rsid w:val="005648D3"/>
    <w:rsid w:val="005648D4"/>
    <w:rsid w:val="00564995"/>
    <w:rsid w:val="00564A33"/>
    <w:rsid w:val="00564AA5"/>
    <w:rsid w:val="00564C91"/>
    <w:rsid w:val="00564CFC"/>
    <w:rsid w:val="00564EA9"/>
    <w:rsid w:val="00564EB5"/>
    <w:rsid w:val="00565216"/>
    <w:rsid w:val="005652B5"/>
    <w:rsid w:val="005654BB"/>
    <w:rsid w:val="0056570C"/>
    <w:rsid w:val="00565759"/>
    <w:rsid w:val="00565832"/>
    <w:rsid w:val="005658EC"/>
    <w:rsid w:val="00565B48"/>
    <w:rsid w:val="00565B91"/>
    <w:rsid w:val="00565CA5"/>
    <w:rsid w:val="00565F6E"/>
    <w:rsid w:val="00565FDD"/>
    <w:rsid w:val="005660BA"/>
    <w:rsid w:val="005660BC"/>
    <w:rsid w:val="00566162"/>
    <w:rsid w:val="00566257"/>
    <w:rsid w:val="0056626A"/>
    <w:rsid w:val="005662A3"/>
    <w:rsid w:val="005664F7"/>
    <w:rsid w:val="00566529"/>
    <w:rsid w:val="00566575"/>
    <w:rsid w:val="00566751"/>
    <w:rsid w:val="0056680D"/>
    <w:rsid w:val="005668A1"/>
    <w:rsid w:val="00566B86"/>
    <w:rsid w:val="00566C7D"/>
    <w:rsid w:val="00566CCB"/>
    <w:rsid w:val="00566DF2"/>
    <w:rsid w:val="00566E36"/>
    <w:rsid w:val="00566EA3"/>
    <w:rsid w:val="00566F8F"/>
    <w:rsid w:val="00567108"/>
    <w:rsid w:val="00567241"/>
    <w:rsid w:val="00567249"/>
    <w:rsid w:val="00567254"/>
    <w:rsid w:val="0056737A"/>
    <w:rsid w:val="0056738A"/>
    <w:rsid w:val="0056742E"/>
    <w:rsid w:val="005678B7"/>
    <w:rsid w:val="005679C3"/>
    <w:rsid w:val="00567B05"/>
    <w:rsid w:val="00567C1F"/>
    <w:rsid w:val="00567CB8"/>
    <w:rsid w:val="00567DBF"/>
    <w:rsid w:val="00567E1A"/>
    <w:rsid w:val="00567EE9"/>
    <w:rsid w:val="00567FA1"/>
    <w:rsid w:val="005700B1"/>
    <w:rsid w:val="005701D6"/>
    <w:rsid w:val="00570432"/>
    <w:rsid w:val="0057077B"/>
    <w:rsid w:val="0057079E"/>
    <w:rsid w:val="0057097D"/>
    <w:rsid w:val="0057099A"/>
    <w:rsid w:val="00570BB7"/>
    <w:rsid w:val="00570F06"/>
    <w:rsid w:val="00571151"/>
    <w:rsid w:val="00571252"/>
    <w:rsid w:val="00571419"/>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22BB"/>
    <w:rsid w:val="005723CD"/>
    <w:rsid w:val="00572610"/>
    <w:rsid w:val="0057267C"/>
    <w:rsid w:val="0057273B"/>
    <w:rsid w:val="005727E7"/>
    <w:rsid w:val="005727EF"/>
    <w:rsid w:val="00572926"/>
    <w:rsid w:val="00572BEA"/>
    <w:rsid w:val="00572CD2"/>
    <w:rsid w:val="00572E41"/>
    <w:rsid w:val="00572E48"/>
    <w:rsid w:val="00573049"/>
    <w:rsid w:val="00573134"/>
    <w:rsid w:val="00573354"/>
    <w:rsid w:val="005737DA"/>
    <w:rsid w:val="005737EA"/>
    <w:rsid w:val="00573940"/>
    <w:rsid w:val="00573CD7"/>
    <w:rsid w:val="00573DD0"/>
    <w:rsid w:val="00573E90"/>
    <w:rsid w:val="00573FD3"/>
    <w:rsid w:val="00573FD5"/>
    <w:rsid w:val="00573FE0"/>
    <w:rsid w:val="0057401D"/>
    <w:rsid w:val="005740B6"/>
    <w:rsid w:val="00574166"/>
    <w:rsid w:val="0057424C"/>
    <w:rsid w:val="00574408"/>
    <w:rsid w:val="00574494"/>
    <w:rsid w:val="00574895"/>
    <w:rsid w:val="005748C8"/>
    <w:rsid w:val="005749E6"/>
    <w:rsid w:val="00574A48"/>
    <w:rsid w:val="00574AD6"/>
    <w:rsid w:val="00574BF5"/>
    <w:rsid w:val="00574CBF"/>
    <w:rsid w:val="00574EA1"/>
    <w:rsid w:val="00575172"/>
    <w:rsid w:val="00575221"/>
    <w:rsid w:val="00575572"/>
    <w:rsid w:val="005757B6"/>
    <w:rsid w:val="005758E5"/>
    <w:rsid w:val="00575A8F"/>
    <w:rsid w:val="00575B7D"/>
    <w:rsid w:val="00575EE4"/>
    <w:rsid w:val="00575F61"/>
    <w:rsid w:val="00576163"/>
    <w:rsid w:val="00576186"/>
    <w:rsid w:val="005762F3"/>
    <w:rsid w:val="005763F1"/>
    <w:rsid w:val="00576522"/>
    <w:rsid w:val="0057655F"/>
    <w:rsid w:val="005765C6"/>
    <w:rsid w:val="005765F5"/>
    <w:rsid w:val="00576704"/>
    <w:rsid w:val="00576946"/>
    <w:rsid w:val="00576BC8"/>
    <w:rsid w:val="00576C89"/>
    <w:rsid w:val="00576C9C"/>
    <w:rsid w:val="00576CB4"/>
    <w:rsid w:val="00576D9F"/>
    <w:rsid w:val="00576E19"/>
    <w:rsid w:val="00576EE6"/>
    <w:rsid w:val="00576FA3"/>
    <w:rsid w:val="0057702A"/>
    <w:rsid w:val="0057705C"/>
    <w:rsid w:val="005771E4"/>
    <w:rsid w:val="005772A3"/>
    <w:rsid w:val="00577351"/>
    <w:rsid w:val="00577375"/>
    <w:rsid w:val="005774E6"/>
    <w:rsid w:val="005774FB"/>
    <w:rsid w:val="0057752C"/>
    <w:rsid w:val="005775D8"/>
    <w:rsid w:val="00577645"/>
    <w:rsid w:val="005776EE"/>
    <w:rsid w:val="00577786"/>
    <w:rsid w:val="005779D6"/>
    <w:rsid w:val="005779F9"/>
    <w:rsid w:val="00577B39"/>
    <w:rsid w:val="00577B64"/>
    <w:rsid w:val="00577C36"/>
    <w:rsid w:val="00577CC9"/>
    <w:rsid w:val="00577D70"/>
    <w:rsid w:val="00577EC6"/>
    <w:rsid w:val="00577FE4"/>
    <w:rsid w:val="00580118"/>
    <w:rsid w:val="005804E2"/>
    <w:rsid w:val="0058058F"/>
    <w:rsid w:val="00580703"/>
    <w:rsid w:val="00580868"/>
    <w:rsid w:val="0058094D"/>
    <w:rsid w:val="005809DA"/>
    <w:rsid w:val="00580A65"/>
    <w:rsid w:val="00580ACF"/>
    <w:rsid w:val="00580B19"/>
    <w:rsid w:val="00580B56"/>
    <w:rsid w:val="00580BBF"/>
    <w:rsid w:val="00580E11"/>
    <w:rsid w:val="00580F8A"/>
    <w:rsid w:val="00580FA4"/>
    <w:rsid w:val="00581027"/>
    <w:rsid w:val="0058136B"/>
    <w:rsid w:val="005817E5"/>
    <w:rsid w:val="005818C2"/>
    <w:rsid w:val="0058192D"/>
    <w:rsid w:val="00581A6D"/>
    <w:rsid w:val="00581B51"/>
    <w:rsid w:val="00581C3A"/>
    <w:rsid w:val="00581C9B"/>
    <w:rsid w:val="00581DEE"/>
    <w:rsid w:val="00582230"/>
    <w:rsid w:val="005823BA"/>
    <w:rsid w:val="005823E7"/>
    <w:rsid w:val="005824DD"/>
    <w:rsid w:val="005825DA"/>
    <w:rsid w:val="00582750"/>
    <w:rsid w:val="005827C1"/>
    <w:rsid w:val="00582BF0"/>
    <w:rsid w:val="00582C99"/>
    <w:rsid w:val="00582D9D"/>
    <w:rsid w:val="00583049"/>
    <w:rsid w:val="005831E5"/>
    <w:rsid w:val="0058322A"/>
    <w:rsid w:val="00583290"/>
    <w:rsid w:val="0058339B"/>
    <w:rsid w:val="005833F7"/>
    <w:rsid w:val="005834B0"/>
    <w:rsid w:val="005836D9"/>
    <w:rsid w:val="0058371B"/>
    <w:rsid w:val="00583783"/>
    <w:rsid w:val="00583C51"/>
    <w:rsid w:val="00583D4A"/>
    <w:rsid w:val="00583E91"/>
    <w:rsid w:val="00584237"/>
    <w:rsid w:val="0058424C"/>
    <w:rsid w:val="00584396"/>
    <w:rsid w:val="005843A4"/>
    <w:rsid w:val="005843B6"/>
    <w:rsid w:val="00584483"/>
    <w:rsid w:val="0058452F"/>
    <w:rsid w:val="0058455D"/>
    <w:rsid w:val="005845DE"/>
    <w:rsid w:val="00584621"/>
    <w:rsid w:val="00584697"/>
    <w:rsid w:val="00584772"/>
    <w:rsid w:val="00584853"/>
    <w:rsid w:val="00584955"/>
    <w:rsid w:val="00584A1E"/>
    <w:rsid w:val="00584A47"/>
    <w:rsid w:val="00584AE0"/>
    <w:rsid w:val="00584C1F"/>
    <w:rsid w:val="00584C3B"/>
    <w:rsid w:val="00584C6B"/>
    <w:rsid w:val="00584F41"/>
    <w:rsid w:val="0058516D"/>
    <w:rsid w:val="005851D4"/>
    <w:rsid w:val="005852A6"/>
    <w:rsid w:val="0058551D"/>
    <w:rsid w:val="0058558F"/>
    <w:rsid w:val="0058559F"/>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ACE"/>
    <w:rsid w:val="00586B1C"/>
    <w:rsid w:val="00586C4A"/>
    <w:rsid w:val="00586C60"/>
    <w:rsid w:val="00586F5F"/>
    <w:rsid w:val="00587012"/>
    <w:rsid w:val="00587197"/>
    <w:rsid w:val="00587339"/>
    <w:rsid w:val="005873A4"/>
    <w:rsid w:val="0058747A"/>
    <w:rsid w:val="005878D1"/>
    <w:rsid w:val="0058799F"/>
    <w:rsid w:val="00587B59"/>
    <w:rsid w:val="00587B75"/>
    <w:rsid w:val="00587B8F"/>
    <w:rsid w:val="00587B91"/>
    <w:rsid w:val="00587DC7"/>
    <w:rsid w:val="0059008E"/>
    <w:rsid w:val="0059010A"/>
    <w:rsid w:val="00590192"/>
    <w:rsid w:val="005901DA"/>
    <w:rsid w:val="005904B5"/>
    <w:rsid w:val="0059057D"/>
    <w:rsid w:val="00590595"/>
    <w:rsid w:val="005906B7"/>
    <w:rsid w:val="005908BB"/>
    <w:rsid w:val="005909C5"/>
    <w:rsid w:val="00590A4C"/>
    <w:rsid w:val="00590BCD"/>
    <w:rsid w:val="00590C16"/>
    <w:rsid w:val="00590C9B"/>
    <w:rsid w:val="00590D67"/>
    <w:rsid w:val="00590D85"/>
    <w:rsid w:val="00590E7C"/>
    <w:rsid w:val="00590EB9"/>
    <w:rsid w:val="00590FD6"/>
    <w:rsid w:val="00590FF6"/>
    <w:rsid w:val="0059120A"/>
    <w:rsid w:val="00591218"/>
    <w:rsid w:val="0059127A"/>
    <w:rsid w:val="0059139B"/>
    <w:rsid w:val="005914DC"/>
    <w:rsid w:val="00591526"/>
    <w:rsid w:val="0059168D"/>
    <w:rsid w:val="0059185C"/>
    <w:rsid w:val="005919CF"/>
    <w:rsid w:val="00591A14"/>
    <w:rsid w:val="00591A4E"/>
    <w:rsid w:val="00591B5C"/>
    <w:rsid w:val="00591E40"/>
    <w:rsid w:val="00591E7E"/>
    <w:rsid w:val="00591EAF"/>
    <w:rsid w:val="005920D2"/>
    <w:rsid w:val="00592185"/>
    <w:rsid w:val="005921AA"/>
    <w:rsid w:val="0059222D"/>
    <w:rsid w:val="0059256A"/>
    <w:rsid w:val="0059271D"/>
    <w:rsid w:val="005927FE"/>
    <w:rsid w:val="005929B7"/>
    <w:rsid w:val="00592A02"/>
    <w:rsid w:val="00592BCD"/>
    <w:rsid w:val="00592C41"/>
    <w:rsid w:val="00592C8D"/>
    <w:rsid w:val="00592D2D"/>
    <w:rsid w:val="00592DF0"/>
    <w:rsid w:val="00593215"/>
    <w:rsid w:val="00593421"/>
    <w:rsid w:val="00593479"/>
    <w:rsid w:val="005934E6"/>
    <w:rsid w:val="005934FA"/>
    <w:rsid w:val="005935A6"/>
    <w:rsid w:val="00593649"/>
    <w:rsid w:val="0059397D"/>
    <w:rsid w:val="00593A37"/>
    <w:rsid w:val="00593A4F"/>
    <w:rsid w:val="00593CA1"/>
    <w:rsid w:val="00593F0C"/>
    <w:rsid w:val="00593FD7"/>
    <w:rsid w:val="005940F9"/>
    <w:rsid w:val="0059417A"/>
    <w:rsid w:val="00594184"/>
    <w:rsid w:val="0059433A"/>
    <w:rsid w:val="00594341"/>
    <w:rsid w:val="00594479"/>
    <w:rsid w:val="005946FE"/>
    <w:rsid w:val="00594849"/>
    <w:rsid w:val="00594D95"/>
    <w:rsid w:val="00594FD2"/>
    <w:rsid w:val="0059503C"/>
    <w:rsid w:val="00595175"/>
    <w:rsid w:val="005952EC"/>
    <w:rsid w:val="005953CD"/>
    <w:rsid w:val="0059547B"/>
    <w:rsid w:val="0059550B"/>
    <w:rsid w:val="00595606"/>
    <w:rsid w:val="00595649"/>
    <w:rsid w:val="00595909"/>
    <w:rsid w:val="00595993"/>
    <w:rsid w:val="00595AFE"/>
    <w:rsid w:val="0059601B"/>
    <w:rsid w:val="00596173"/>
    <w:rsid w:val="005961AF"/>
    <w:rsid w:val="005964B4"/>
    <w:rsid w:val="005965F6"/>
    <w:rsid w:val="00596661"/>
    <w:rsid w:val="00596685"/>
    <w:rsid w:val="0059679F"/>
    <w:rsid w:val="00596831"/>
    <w:rsid w:val="00596A98"/>
    <w:rsid w:val="00596B2E"/>
    <w:rsid w:val="00596B4C"/>
    <w:rsid w:val="00596BDC"/>
    <w:rsid w:val="00596E0F"/>
    <w:rsid w:val="00596ED8"/>
    <w:rsid w:val="00597031"/>
    <w:rsid w:val="00597157"/>
    <w:rsid w:val="0059760D"/>
    <w:rsid w:val="0059767A"/>
    <w:rsid w:val="00597929"/>
    <w:rsid w:val="00597964"/>
    <w:rsid w:val="00597AF1"/>
    <w:rsid w:val="00597BC7"/>
    <w:rsid w:val="00597C5F"/>
    <w:rsid w:val="00597C6C"/>
    <w:rsid w:val="00597CB3"/>
    <w:rsid w:val="00597D36"/>
    <w:rsid w:val="00597DF9"/>
    <w:rsid w:val="00597FF1"/>
    <w:rsid w:val="005A0214"/>
    <w:rsid w:val="005A02EB"/>
    <w:rsid w:val="005A0393"/>
    <w:rsid w:val="005A03E5"/>
    <w:rsid w:val="005A0543"/>
    <w:rsid w:val="005A0812"/>
    <w:rsid w:val="005A086A"/>
    <w:rsid w:val="005A0B35"/>
    <w:rsid w:val="005A0CF5"/>
    <w:rsid w:val="005A0D04"/>
    <w:rsid w:val="005A0F24"/>
    <w:rsid w:val="005A0F79"/>
    <w:rsid w:val="005A105F"/>
    <w:rsid w:val="005A10E9"/>
    <w:rsid w:val="005A11F8"/>
    <w:rsid w:val="005A1340"/>
    <w:rsid w:val="005A14CF"/>
    <w:rsid w:val="005A166C"/>
    <w:rsid w:val="005A1872"/>
    <w:rsid w:val="005A1952"/>
    <w:rsid w:val="005A19B7"/>
    <w:rsid w:val="005A1A67"/>
    <w:rsid w:val="005A1BE8"/>
    <w:rsid w:val="005A1DC6"/>
    <w:rsid w:val="005A1F3F"/>
    <w:rsid w:val="005A20DE"/>
    <w:rsid w:val="005A215D"/>
    <w:rsid w:val="005A234B"/>
    <w:rsid w:val="005A23EA"/>
    <w:rsid w:val="005A25BD"/>
    <w:rsid w:val="005A25F3"/>
    <w:rsid w:val="005A263D"/>
    <w:rsid w:val="005A285A"/>
    <w:rsid w:val="005A2A7C"/>
    <w:rsid w:val="005A2ACE"/>
    <w:rsid w:val="005A2B36"/>
    <w:rsid w:val="005A2C35"/>
    <w:rsid w:val="005A2D4E"/>
    <w:rsid w:val="005A2D95"/>
    <w:rsid w:val="005A2D96"/>
    <w:rsid w:val="005A2E28"/>
    <w:rsid w:val="005A2E3C"/>
    <w:rsid w:val="005A2F7A"/>
    <w:rsid w:val="005A3007"/>
    <w:rsid w:val="005A305A"/>
    <w:rsid w:val="005A30ED"/>
    <w:rsid w:val="005A339D"/>
    <w:rsid w:val="005A36B0"/>
    <w:rsid w:val="005A36E1"/>
    <w:rsid w:val="005A36F9"/>
    <w:rsid w:val="005A374A"/>
    <w:rsid w:val="005A3803"/>
    <w:rsid w:val="005A38AB"/>
    <w:rsid w:val="005A3A45"/>
    <w:rsid w:val="005A3A65"/>
    <w:rsid w:val="005A3C01"/>
    <w:rsid w:val="005A40B9"/>
    <w:rsid w:val="005A4209"/>
    <w:rsid w:val="005A4386"/>
    <w:rsid w:val="005A444F"/>
    <w:rsid w:val="005A4547"/>
    <w:rsid w:val="005A4698"/>
    <w:rsid w:val="005A4726"/>
    <w:rsid w:val="005A489F"/>
    <w:rsid w:val="005A48E2"/>
    <w:rsid w:val="005A4BC9"/>
    <w:rsid w:val="005A4C54"/>
    <w:rsid w:val="005A4F00"/>
    <w:rsid w:val="005A4F24"/>
    <w:rsid w:val="005A4FAF"/>
    <w:rsid w:val="005A5211"/>
    <w:rsid w:val="005A52C1"/>
    <w:rsid w:val="005A5574"/>
    <w:rsid w:val="005A56C8"/>
    <w:rsid w:val="005A572C"/>
    <w:rsid w:val="005A5798"/>
    <w:rsid w:val="005A58E5"/>
    <w:rsid w:val="005A591B"/>
    <w:rsid w:val="005A5AE2"/>
    <w:rsid w:val="005A5BEB"/>
    <w:rsid w:val="005A5C14"/>
    <w:rsid w:val="005A6025"/>
    <w:rsid w:val="005A60DF"/>
    <w:rsid w:val="005A61F5"/>
    <w:rsid w:val="005A6339"/>
    <w:rsid w:val="005A6441"/>
    <w:rsid w:val="005A65FF"/>
    <w:rsid w:val="005A68EE"/>
    <w:rsid w:val="005A6937"/>
    <w:rsid w:val="005A6945"/>
    <w:rsid w:val="005A6A94"/>
    <w:rsid w:val="005A6AD6"/>
    <w:rsid w:val="005A6B06"/>
    <w:rsid w:val="005A6B0A"/>
    <w:rsid w:val="005A6BF3"/>
    <w:rsid w:val="005A6D0C"/>
    <w:rsid w:val="005A7069"/>
    <w:rsid w:val="005A7081"/>
    <w:rsid w:val="005A7241"/>
    <w:rsid w:val="005A7415"/>
    <w:rsid w:val="005A743C"/>
    <w:rsid w:val="005A7687"/>
    <w:rsid w:val="005A77EA"/>
    <w:rsid w:val="005A78D0"/>
    <w:rsid w:val="005A79EA"/>
    <w:rsid w:val="005A7A6C"/>
    <w:rsid w:val="005A7C56"/>
    <w:rsid w:val="005A7C5B"/>
    <w:rsid w:val="005A7CC6"/>
    <w:rsid w:val="005A7D4D"/>
    <w:rsid w:val="005A7E4D"/>
    <w:rsid w:val="005A7EB0"/>
    <w:rsid w:val="005B017F"/>
    <w:rsid w:val="005B0187"/>
    <w:rsid w:val="005B0280"/>
    <w:rsid w:val="005B06B6"/>
    <w:rsid w:val="005B0956"/>
    <w:rsid w:val="005B09A6"/>
    <w:rsid w:val="005B09D8"/>
    <w:rsid w:val="005B0ADF"/>
    <w:rsid w:val="005B0E42"/>
    <w:rsid w:val="005B0E74"/>
    <w:rsid w:val="005B0ECD"/>
    <w:rsid w:val="005B0F1F"/>
    <w:rsid w:val="005B11A8"/>
    <w:rsid w:val="005B13A4"/>
    <w:rsid w:val="005B1459"/>
    <w:rsid w:val="005B15F6"/>
    <w:rsid w:val="005B16E3"/>
    <w:rsid w:val="005B19DD"/>
    <w:rsid w:val="005B1A01"/>
    <w:rsid w:val="005B1D9D"/>
    <w:rsid w:val="005B1DE4"/>
    <w:rsid w:val="005B1EC0"/>
    <w:rsid w:val="005B1FFE"/>
    <w:rsid w:val="005B21A6"/>
    <w:rsid w:val="005B22A4"/>
    <w:rsid w:val="005B2379"/>
    <w:rsid w:val="005B23D4"/>
    <w:rsid w:val="005B23E3"/>
    <w:rsid w:val="005B25D5"/>
    <w:rsid w:val="005B2739"/>
    <w:rsid w:val="005B27D2"/>
    <w:rsid w:val="005B27ED"/>
    <w:rsid w:val="005B2852"/>
    <w:rsid w:val="005B2859"/>
    <w:rsid w:val="005B294E"/>
    <w:rsid w:val="005B296B"/>
    <w:rsid w:val="005B2B65"/>
    <w:rsid w:val="005B2BCC"/>
    <w:rsid w:val="005B2BDF"/>
    <w:rsid w:val="005B2C9E"/>
    <w:rsid w:val="005B2D3C"/>
    <w:rsid w:val="005B2DDE"/>
    <w:rsid w:val="005B3092"/>
    <w:rsid w:val="005B30C3"/>
    <w:rsid w:val="005B31C2"/>
    <w:rsid w:val="005B341C"/>
    <w:rsid w:val="005B3499"/>
    <w:rsid w:val="005B3A52"/>
    <w:rsid w:val="005B3B37"/>
    <w:rsid w:val="005B3BDD"/>
    <w:rsid w:val="005B3CA7"/>
    <w:rsid w:val="005B3D64"/>
    <w:rsid w:val="005B3E2D"/>
    <w:rsid w:val="005B3F13"/>
    <w:rsid w:val="005B3F9C"/>
    <w:rsid w:val="005B40DD"/>
    <w:rsid w:val="005B40E7"/>
    <w:rsid w:val="005B411C"/>
    <w:rsid w:val="005B414D"/>
    <w:rsid w:val="005B422D"/>
    <w:rsid w:val="005B42EB"/>
    <w:rsid w:val="005B45CF"/>
    <w:rsid w:val="005B4653"/>
    <w:rsid w:val="005B4687"/>
    <w:rsid w:val="005B476E"/>
    <w:rsid w:val="005B47D2"/>
    <w:rsid w:val="005B47D3"/>
    <w:rsid w:val="005B4805"/>
    <w:rsid w:val="005B498F"/>
    <w:rsid w:val="005B49E9"/>
    <w:rsid w:val="005B4A64"/>
    <w:rsid w:val="005B4CFF"/>
    <w:rsid w:val="005B51AD"/>
    <w:rsid w:val="005B51E2"/>
    <w:rsid w:val="005B5374"/>
    <w:rsid w:val="005B5479"/>
    <w:rsid w:val="005B5615"/>
    <w:rsid w:val="005B566B"/>
    <w:rsid w:val="005B57E0"/>
    <w:rsid w:val="005B5BDC"/>
    <w:rsid w:val="005B5C2A"/>
    <w:rsid w:val="005B5D0A"/>
    <w:rsid w:val="005B5F3B"/>
    <w:rsid w:val="005B5F9E"/>
    <w:rsid w:val="005B6008"/>
    <w:rsid w:val="005B62CF"/>
    <w:rsid w:val="005B6460"/>
    <w:rsid w:val="005B6644"/>
    <w:rsid w:val="005B6761"/>
    <w:rsid w:val="005B6A04"/>
    <w:rsid w:val="005B6CE2"/>
    <w:rsid w:val="005B6D22"/>
    <w:rsid w:val="005B6D54"/>
    <w:rsid w:val="005B6DDF"/>
    <w:rsid w:val="005B6DF9"/>
    <w:rsid w:val="005B6F34"/>
    <w:rsid w:val="005B6F6F"/>
    <w:rsid w:val="005B713B"/>
    <w:rsid w:val="005B72EA"/>
    <w:rsid w:val="005B749B"/>
    <w:rsid w:val="005B7721"/>
    <w:rsid w:val="005B780E"/>
    <w:rsid w:val="005B78DE"/>
    <w:rsid w:val="005B79EF"/>
    <w:rsid w:val="005B7B46"/>
    <w:rsid w:val="005B7B4D"/>
    <w:rsid w:val="005B7C06"/>
    <w:rsid w:val="005B7CE7"/>
    <w:rsid w:val="005B7D4E"/>
    <w:rsid w:val="005B7DB0"/>
    <w:rsid w:val="005B7DC6"/>
    <w:rsid w:val="005B7E38"/>
    <w:rsid w:val="005B7E6E"/>
    <w:rsid w:val="005B7E7D"/>
    <w:rsid w:val="005C00EE"/>
    <w:rsid w:val="005C0387"/>
    <w:rsid w:val="005C056F"/>
    <w:rsid w:val="005C07A8"/>
    <w:rsid w:val="005C07EB"/>
    <w:rsid w:val="005C0939"/>
    <w:rsid w:val="005C0967"/>
    <w:rsid w:val="005C0A58"/>
    <w:rsid w:val="005C0B82"/>
    <w:rsid w:val="005C0D6A"/>
    <w:rsid w:val="005C0F96"/>
    <w:rsid w:val="005C0FD2"/>
    <w:rsid w:val="005C0FE9"/>
    <w:rsid w:val="005C106B"/>
    <w:rsid w:val="005C1076"/>
    <w:rsid w:val="005C1559"/>
    <w:rsid w:val="005C15C4"/>
    <w:rsid w:val="005C180F"/>
    <w:rsid w:val="005C1842"/>
    <w:rsid w:val="005C1A83"/>
    <w:rsid w:val="005C1BC0"/>
    <w:rsid w:val="005C2113"/>
    <w:rsid w:val="005C2118"/>
    <w:rsid w:val="005C2464"/>
    <w:rsid w:val="005C2473"/>
    <w:rsid w:val="005C2675"/>
    <w:rsid w:val="005C269A"/>
    <w:rsid w:val="005C26BC"/>
    <w:rsid w:val="005C26FD"/>
    <w:rsid w:val="005C29EE"/>
    <w:rsid w:val="005C2B11"/>
    <w:rsid w:val="005C2B16"/>
    <w:rsid w:val="005C2BF5"/>
    <w:rsid w:val="005C2C82"/>
    <w:rsid w:val="005C2F3A"/>
    <w:rsid w:val="005C3034"/>
    <w:rsid w:val="005C310F"/>
    <w:rsid w:val="005C321B"/>
    <w:rsid w:val="005C3358"/>
    <w:rsid w:val="005C3778"/>
    <w:rsid w:val="005C38E7"/>
    <w:rsid w:val="005C3C3F"/>
    <w:rsid w:val="005C3D42"/>
    <w:rsid w:val="005C3EDA"/>
    <w:rsid w:val="005C3F89"/>
    <w:rsid w:val="005C40E5"/>
    <w:rsid w:val="005C41A4"/>
    <w:rsid w:val="005C420E"/>
    <w:rsid w:val="005C43A2"/>
    <w:rsid w:val="005C4413"/>
    <w:rsid w:val="005C4448"/>
    <w:rsid w:val="005C44DE"/>
    <w:rsid w:val="005C455C"/>
    <w:rsid w:val="005C45ED"/>
    <w:rsid w:val="005C4861"/>
    <w:rsid w:val="005C494C"/>
    <w:rsid w:val="005C4B28"/>
    <w:rsid w:val="005C4C88"/>
    <w:rsid w:val="005C4D0E"/>
    <w:rsid w:val="005C4D63"/>
    <w:rsid w:val="005C5050"/>
    <w:rsid w:val="005C5162"/>
    <w:rsid w:val="005C5179"/>
    <w:rsid w:val="005C5440"/>
    <w:rsid w:val="005C54C4"/>
    <w:rsid w:val="005C54F3"/>
    <w:rsid w:val="005C5552"/>
    <w:rsid w:val="005C555C"/>
    <w:rsid w:val="005C55B1"/>
    <w:rsid w:val="005C5654"/>
    <w:rsid w:val="005C5AEE"/>
    <w:rsid w:val="005C5B42"/>
    <w:rsid w:val="005C5B47"/>
    <w:rsid w:val="005C5B78"/>
    <w:rsid w:val="005C5E3D"/>
    <w:rsid w:val="005C5E4F"/>
    <w:rsid w:val="005C60DE"/>
    <w:rsid w:val="005C621D"/>
    <w:rsid w:val="005C6368"/>
    <w:rsid w:val="005C63BF"/>
    <w:rsid w:val="005C6433"/>
    <w:rsid w:val="005C64DA"/>
    <w:rsid w:val="005C6622"/>
    <w:rsid w:val="005C6628"/>
    <w:rsid w:val="005C6852"/>
    <w:rsid w:val="005C693C"/>
    <w:rsid w:val="005C6A34"/>
    <w:rsid w:val="005C6BFF"/>
    <w:rsid w:val="005C6DE4"/>
    <w:rsid w:val="005C6EEE"/>
    <w:rsid w:val="005C70D0"/>
    <w:rsid w:val="005C7112"/>
    <w:rsid w:val="005C7171"/>
    <w:rsid w:val="005C7215"/>
    <w:rsid w:val="005C7429"/>
    <w:rsid w:val="005C75DD"/>
    <w:rsid w:val="005C7658"/>
    <w:rsid w:val="005C7740"/>
    <w:rsid w:val="005C77DF"/>
    <w:rsid w:val="005C7A80"/>
    <w:rsid w:val="005C7B45"/>
    <w:rsid w:val="005C7D0A"/>
    <w:rsid w:val="005C7DC0"/>
    <w:rsid w:val="005C7ED2"/>
    <w:rsid w:val="005C7F1E"/>
    <w:rsid w:val="005D0101"/>
    <w:rsid w:val="005D0198"/>
    <w:rsid w:val="005D0259"/>
    <w:rsid w:val="005D02F6"/>
    <w:rsid w:val="005D030A"/>
    <w:rsid w:val="005D0314"/>
    <w:rsid w:val="005D035A"/>
    <w:rsid w:val="005D03A1"/>
    <w:rsid w:val="005D0422"/>
    <w:rsid w:val="005D054B"/>
    <w:rsid w:val="005D057B"/>
    <w:rsid w:val="005D0689"/>
    <w:rsid w:val="005D077C"/>
    <w:rsid w:val="005D0936"/>
    <w:rsid w:val="005D0963"/>
    <w:rsid w:val="005D09E5"/>
    <w:rsid w:val="005D0A6A"/>
    <w:rsid w:val="005D0B27"/>
    <w:rsid w:val="005D0B2A"/>
    <w:rsid w:val="005D0C6E"/>
    <w:rsid w:val="005D0CEF"/>
    <w:rsid w:val="005D0D7E"/>
    <w:rsid w:val="005D1026"/>
    <w:rsid w:val="005D1340"/>
    <w:rsid w:val="005D14E6"/>
    <w:rsid w:val="005D183B"/>
    <w:rsid w:val="005D186C"/>
    <w:rsid w:val="005D18C3"/>
    <w:rsid w:val="005D192A"/>
    <w:rsid w:val="005D1998"/>
    <w:rsid w:val="005D19FA"/>
    <w:rsid w:val="005D1D9E"/>
    <w:rsid w:val="005D1ECD"/>
    <w:rsid w:val="005D1EF0"/>
    <w:rsid w:val="005D1F11"/>
    <w:rsid w:val="005D1F7E"/>
    <w:rsid w:val="005D1FD5"/>
    <w:rsid w:val="005D2109"/>
    <w:rsid w:val="005D2265"/>
    <w:rsid w:val="005D2316"/>
    <w:rsid w:val="005D24C6"/>
    <w:rsid w:val="005D259D"/>
    <w:rsid w:val="005D25B5"/>
    <w:rsid w:val="005D2728"/>
    <w:rsid w:val="005D27FE"/>
    <w:rsid w:val="005D2A67"/>
    <w:rsid w:val="005D2BB4"/>
    <w:rsid w:val="005D2C83"/>
    <w:rsid w:val="005D309D"/>
    <w:rsid w:val="005D330C"/>
    <w:rsid w:val="005D3691"/>
    <w:rsid w:val="005D36BB"/>
    <w:rsid w:val="005D371B"/>
    <w:rsid w:val="005D37D4"/>
    <w:rsid w:val="005D3CE7"/>
    <w:rsid w:val="005D3DB2"/>
    <w:rsid w:val="005D3E1D"/>
    <w:rsid w:val="005D3E9F"/>
    <w:rsid w:val="005D407B"/>
    <w:rsid w:val="005D422B"/>
    <w:rsid w:val="005D425B"/>
    <w:rsid w:val="005D42DD"/>
    <w:rsid w:val="005D45BC"/>
    <w:rsid w:val="005D4718"/>
    <w:rsid w:val="005D47B0"/>
    <w:rsid w:val="005D47E2"/>
    <w:rsid w:val="005D48BF"/>
    <w:rsid w:val="005D4AA5"/>
    <w:rsid w:val="005D4AF4"/>
    <w:rsid w:val="005D4B21"/>
    <w:rsid w:val="005D4B23"/>
    <w:rsid w:val="005D4BB6"/>
    <w:rsid w:val="005D4E01"/>
    <w:rsid w:val="005D4ED3"/>
    <w:rsid w:val="005D51BD"/>
    <w:rsid w:val="005D52DA"/>
    <w:rsid w:val="005D5415"/>
    <w:rsid w:val="005D5499"/>
    <w:rsid w:val="005D5682"/>
    <w:rsid w:val="005D5A18"/>
    <w:rsid w:val="005D5B0F"/>
    <w:rsid w:val="005D5CCB"/>
    <w:rsid w:val="005D5F4B"/>
    <w:rsid w:val="005D6005"/>
    <w:rsid w:val="005D601C"/>
    <w:rsid w:val="005D6180"/>
    <w:rsid w:val="005D6298"/>
    <w:rsid w:val="005D62A4"/>
    <w:rsid w:val="005D6590"/>
    <w:rsid w:val="005D674C"/>
    <w:rsid w:val="005D6769"/>
    <w:rsid w:val="005D67C9"/>
    <w:rsid w:val="005D6BD9"/>
    <w:rsid w:val="005D6DE7"/>
    <w:rsid w:val="005D7093"/>
    <w:rsid w:val="005D70CC"/>
    <w:rsid w:val="005D7102"/>
    <w:rsid w:val="005D7280"/>
    <w:rsid w:val="005D7460"/>
    <w:rsid w:val="005D7785"/>
    <w:rsid w:val="005D77EB"/>
    <w:rsid w:val="005D7862"/>
    <w:rsid w:val="005D79D9"/>
    <w:rsid w:val="005D7A48"/>
    <w:rsid w:val="005D7A92"/>
    <w:rsid w:val="005D7B41"/>
    <w:rsid w:val="005D7E11"/>
    <w:rsid w:val="005D7E9F"/>
    <w:rsid w:val="005E003B"/>
    <w:rsid w:val="005E033C"/>
    <w:rsid w:val="005E038C"/>
    <w:rsid w:val="005E0537"/>
    <w:rsid w:val="005E0914"/>
    <w:rsid w:val="005E0B79"/>
    <w:rsid w:val="005E0D2D"/>
    <w:rsid w:val="005E0EB1"/>
    <w:rsid w:val="005E1093"/>
    <w:rsid w:val="005E10A5"/>
    <w:rsid w:val="005E111D"/>
    <w:rsid w:val="005E11C9"/>
    <w:rsid w:val="005E1249"/>
    <w:rsid w:val="005E1425"/>
    <w:rsid w:val="005E14CD"/>
    <w:rsid w:val="005E1604"/>
    <w:rsid w:val="005E18D3"/>
    <w:rsid w:val="005E1AFC"/>
    <w:rsid w:val="005E1AFD"/>
    <w:rsid w:val="005E1BBD"/>
    <w:rsid w:val="005E1BF5"/>
    <w:rsid w:val="005E1EBB"/>
    <w:rsid w:val="005E1EFD"/>
    <w:rsid w:val="005E201E"/>
    <w:rsid w:val="005E20C7"/>
    <w:rsid w:val="005E2156"/>
    <w:rsid w:val="005E22FA"/>
    <w:rsid w:val="005E2459"/>
    <w:rsid w:val="005E2473"/>
    <w:rsid w:val="005E24CD"/>
    <w:rsid w:val="005E259C"/>
    <w:rsid w:val="005E2665"/>
    <w:rsid w:val="005E282E"/>
    <w:rsid w:val="005E28DA"/>
    <w:rsid w:val="005E2912"/>
    <w:rsid w:val="005E2D76"/>
    <w:rsid w:val="005E2DA7"/>
    <w:rsid w:val="005E2DCC"/>
    <w:rsid w:val="005E2E21"/>
    <w:rsid w:val="005E2E65"/>
    <w:rsid w:val="005E3043"/>
    <w:rsid w:val="005E31A0"/>
    <w:rsid w:val="005E32B0"/>
    <w:rsid w:val="005E3317"/>
    <w:rsid w:val="005E3372"/>
    <w:rsid w:val="005E33A3"/>
    <w:rsid w:val="005E3869"/>
    <w:rsid w:val="005E38E5"/>
    <w:rsid w:val="005E393F"/>
    <w:rsid w:val="005E3AF2"/>
    <w:rsid w:val="005E3BDE"/>
    <w:rsid w:val="005E3C1B"/>
    <w:rsid w:val="005E3C62"/>
    <w:rsid w:val="005E3CA6"/>
    <w:rsid w:val="005E3F05"/>
    <w:rsid w:val="005E3FB3"/>
    <w:rsid w:val="005E403C"/>
    <w:rsid w:val="005E4066"/>
    <w:rsid w:val="005E4073"/>
    <w:rsid w:val="005E409C"/>
    <w:rsid w:val="005E414D"/>
    <w:rsid w:val="005E41A9"/>
    <w:rsid w:val="005E4205"/>
    <w:rsid w:val="005E42C6"/>
    <w:rsid w:val="005E43FE"/>
    <w:rsid w:val="005E4444"/>
    <w:rsid w:val="005E47D6"/>
    <w:rsid w:val="005E47F2"/>
    <w:rsid w:val="005E4953"/>
    <w:rsid w:val="005E498D"/>
    <w:rsid w:val="005E49A4"/>
    <w:rsid w:val="005E4A91"/>
    <w:rsid w:val="005E4AA8"/>
    <w:rsid w:val="005E4DA2"/>
    <w:rsid w:val="005E4E5F"/>
    <w:rsid w:val="005E4ED2"/>
    <w:rsid w:val="005E4F17"/>
    <w:rsid w:val="005E500C"/>
    <w:rsid w:val="005E5415"/>
    <w:rsid w:val="005E5665"/>
    <w:rsid w:val="005E5756"/>
    <w:rsid w:val="005E5828"/>
    <w:rsid w:val="005E58D6"/>
    <w:rsid w:val="005E5902"/>
    <w:rsid w:val="005E591B"/>
    <w:rsid w:val="005E5922"/>
    <w:rsid w:val="005E5A2C"/>
    <w:rsid w:val="005E5BB2"/>
    <w:rsid w:val="005E5E4A"/>
    <w:rsid w:val="005E6080"/>
    <w:rsid w:val="005E60E2"/>
    <w:rsid w:val="005E62A6"/>
    <w:rsid w:val="005E630B"/>
    <w:rsid w:val="005E63EC"/>
    <w:rsid w:val="005E63F9"/>
    <w:rsid w:val="005E64D7"/>
    <w:rsid w:val="005E65CE"/>
    <w:rsid w:val="005E65F9"/>
    <w:rsid w:val="005E6702"/>
    <w:rsid w:val="005E6782"/>
    <w:rsid w:val="005E6876"/>
    <w:rsid w:val="005E6971"/>
    <w:rsid w:val="005E6A86"/>
    <w:rsid w:val="005E6CC1"/>
    <w:rsid w:val="005E6D5C"/>
    <w:rsid w:val="005E7050"/>
    <w:rsid w:val="005E71ED"/>
    <w:rsid w:val="005E720F"/>
    <w:rsid w:val="005E72B1"/>
    <w:rsid w:val="005E7318"/>
    <w:rsid w:val="005E7709"/>
    <w:rsid w:val="005E77A1"/>
    <w:rsid w:val="005E77B1"/>
    <w:rsid w:val="005E7838"/>
    <w:rsid w:val="005E7AB7"/>
    <w:rsid w:val="005E7BCF"/>
    <w:rsid w:val="005E7C05"/>
    <w:rsid w:val="005E7CA7"/>
    <w:rsid w:val="005E7EF9"/>
    <w:rsid w:val="005F0005"/>
    <w:rsid w:val="005F0099"/>
    <w:rsid w:val="005F011D"/>
    <w:rsid w:val="005F0274"/>
    <w:rsid w:val="005F02B7"/>
    <w:rsid w:val="005F036A"/>
    <w:rsid w:val="005F04A5"/>
    <w:rsid w:val="005F06F1"/>
    <w:rsid w:val="005F07FA"/>
    <w:rsid w:val="005F0955"/>
    <w:rsid w:val="005F0986"/>
    <w:rsid w:val="005F0995"/>
    <w:rsid w:val="005F0B67"/>
    <w:rsid w:val="005F0B82"/>
    <w:rsid w:val="005F0C59"/>
    <w:rsid w:val="005F0EB7"/>
    <w:rsid w:val="005F0FB1"/>
    <w:rsid w:val="005F1079"/>
    <w:rsid w:val="005F12B4"/>
    <w:rsid w:val="005F1334"/>
    <w:rsid w:val="005F13B2"/>
    <w:rsid w:val="005F142B"/>
    <w:rsid w:val="005F151D"/>
    <w:rsid w:val="005F17B1"/>
    <w:rsid w:val="005F1843"/>
    <w:rsid w:val="005F199E"/>
    <w:rsid w:val="005F19F6"/>
    <w:rsid w:val="005F1A45"/>
    <w:rsid w:val="005F1D43"/>
    <w:rsid w:val="005F221E"/>
    <w:rsid w:val="005F22C4"/>
    <w:rsid w:val="005F22CD"/>
    <w:rsid w:val="005F23E8"/>
    <w:rsid w:val="005F24A0"/>
    <w:rsid w:val="005F2723"/>
    <w:rsid w:val="005F2746"/>
    <w:rsid w:val="005F2866"/>
    <w:rsid w:val="005F2B4B"/>
    <w:rsid w:val="005F2DC2"/>
    <w:rsid w:val="005F2E95"/>
    <w:rsid w:val="005F2FF9"/>
    <w:rsid w:val="005F30E6"/>
    <w:rsid w:val="005F323E"/>
    <w:rsid w:val="005F3312"/>
    <w:rsid w:val="005F3656"/>
    <w:rsid w:val="005F365F"/>
    <w:rsid w:val="005F36BD"/>
    <w:rsid w:val="005F38E2"/>
    <w:rsid w:val="005F397F"/>
    <w:rsid w:val="005F39B4"/>
    <w:rsid w:val="005F3BA7"/>
    <w:rsid w:val="005F3CF4"/>
    <w:rsid w:val="005F3E0C"/>
    <w:rsid w:val="005F3EAC"/>
    <w:rsid w:val="005F3F86"/>
    <w:rsid w:val="005F3FCD"/>
    <w:rsid w:val="005F4051"/>
    <w:rsid w:val="005F4091"/>
    <w:rsid w:val="005F42E6"/>
    <w:rsid w:val="005F4481"/>
    <w:rsid w:val="005F44A5"/>
    <w:rsid w:val="005F4699"/>
    <w:rsid w:val="005F4755"/>
    <w:rsid w:val="005F4790"/>
    <w:rsid w:val="005F47CF"/>
    <w:rsid w:val="005F4B28"/>
    <w:rsid w:val="005F4B9C"/>
    <w:rsid w:val="005F4D35"/>
    <w:rsid w:val="005F4DAC"/>
    <w:rsid w:val="005F4E34"/>
    <w:rsid w:val="005F4ED0"/>
    <w:rsid w:val="005F509A"/>
    <w:rsid w:val="005F50CD"/>
    <w:rsid w:val="005F5216"/>
    <w:rsid w:val="005F5297"/>
    <w:rsid w:val="005F5344"/>
    <w:rsid w:val="005F53C3"/>
    <w:rsid w:val="005F5542"/>
    <w:rsid w:val="005F5620"/>
    <w:rsid w:val="005F5746"/>
    <w:rsid w:val="005F5788"/>
    <w:rsid w:val="005F578A"/>
    <w:rsid w:val="005F5871"/>
    <w:rsid w:val="005F5CA9"/>
    <w:rsid w:val="005F5DD5"/>
    <w:rsid w:val="005F5E21"/>
    <w:rsid w:val="005F5FCE"/>
    <w:rsid w:val="005F6215"/>
    <w:rsid w:val="005F6216"/>
    <w:rsid w:val="005F630B"/>
    <w:rsid w:val="005F6331"/>
    <w:rsid w:val="005F6367"/>
    <w:rsid w:val="005F63BE"/>
    <w:rsid w:val="005F6587"/>
    <w:rsid w:val="005F675B"/>
    <w:rsid w:val="005F68C9"/>
    <w:rsid w:val="005F6D58"/>
    <w:rsid w:val="005F6D9B"/>
    <w:rsid w:val="005F6E39"/>
    <w:rsid w:val="005F70FB"/>
    <w:rsid w:val="005F721E"/>
    <w:rsid w:val="005F7291"/>
    <w:rsid w:val="005F72C0"/>
    <w:rsid w:val="005F7578"/>
    <w:rsid w:val="005F78C6"/>
    <w:rsid w:val="005F7A8E"/>
    <w:rsid w:val="005F7B10"/>
    <w:rsid w:val="005F7B93"/>
    <w:rsid w:val="005F7C23"/>
    <w:rsid w:val="005F7CA6"/>
    <w:rsid w:val="005F7ECB"/>
    <w:rsid w:val="005F7F2A"/>
    <w:rsid w:val="00600063"/>
    <w:rsid w:val="00600065"/>
    <w:rsid w:val="0060008E"/>
    <w:rsid w:val="006002DF"/>
    <w:rsid w:val="006003A4"/>
    <w:rsid w:val="006003AB"/>
    <w:rsid w:val="006003F1"/>
    <w:rsid w:val="00600415"/>
    <w:rsid w:val="00600579"/>
    <w:rsid w:val="0060063F"/>
    <w:rsid w:val="006006C1"/>
    <w:rsid w:val="006007E3"/>
    <w:rsid w:val="00600956"/>
    <w:rsid w:val="00600B39"/>
    <w:rsid w:val="00600B76"/>
    <w:rsid w:val="00600E88"/>
    <w:rsid w:val="00600EAA"/>
    <w:rsid w:val="0060102D"/>
    <w:rsid w:val="006011D9"/>
    <w:rsid w:val="0060146D"/>
    <w:rsid w:val="006016F5"/>
    <w:rsid w:val="00601777"/>
    <w:rsid w:val="006018B7"/>
    <w:rsid w:val="00601A4C"/>
    <w:rsid w:val="00601B04"/>
    <w:rsid w:val="00601C06"/>
    <w:rsid w:val="00601C45"/>
    <w:rsid w:val="00601C82"/>
    <w:rsid w:val="00601CB8"/>
    <w:rsid w:val="00601D03"/>
    <w:rsid w:val="00601F5E"/>
    <w:rsid w:val="00601FB5"/>
    <w:rsid w:val="00601FCF"/>
    <w:rsid w:val="006025B6"/>
    <w:rsid w:val="00602721"/>
    <w:rsid w:val="006028D9"/>
    <w:rsid w:val="00602AA3"/>
    <w:rsid w:val="00602AE0"/>
    <w:rsid w:val="00602B6B"/>
    <w:rsid w:val="00602BAE"/>
    <w:rsid w:val="00602C59"/>
    <w:rsid w:val="00602CB6"/>
    <w:rsid w:val="00602D33"/>
    <w:rsid w:val="00602EB5"/>
    <w:rsid w:val="0060314D"/>
    <w:rsid w:val="00603197"/>
    <w:rsid w:val="00603286"/>
    <w:rsid w:val="00603300"/>
    <w:rsid w:val="0060354B"/>
    <w:rsid w:val="006035F2"/>
    <w:rsid w:val="00603698"/>
    <w:rsid w:val="006038D3"/>
    <w:rsid w:val="006038D9"/>
    <w:rsid w:val="0060399B"/>
    <w:rsid w:val="00603A6D"/>
    <w:rsid w:val="00603BF9"/>
    <w:rsid w:val="00603CAC"/>
    <w:rsid w:val="00603D4B"/>
    <w:rsid w:val="00603DD1"/>
    <w:rsid w:val="00604011"/>
    <w:rsid w:val="00604118"/>
    <w:rsid w:val="0060415B"/>
    <w:rsid w:val="00604231"/>
    <w:rsid w:val="00604291"/>
    <w:rsid w:val="0060438E"/>
    <w:rsid w:val="006043B1"/>
    <w:rsid w:val="006043FB"/>
    <w:rsid w:val="0060451F"/>
    <w:rsid w:val="006045EF"/>
    <w:rsid w:val="00604603"/>
    <w:rsid w:val="006046F5"/>
    <w:rsid w:val="00604B3B"/>
    <w:rsid w:val="00604B8E"/>
    <w:rsid w:val="00604C13"/>
    <w:rsid w:val="00604C52"/>
    <w:rsid w:val="00604C53"/>
    <w:rsid w:val="00604D00"/>
    <w:rsid w:val="00604F50"/>
    <w:rsid w:val="00604FCE"/>
    <w:rsid w:val="006052ED"/>
    <w:rsid w:val="0060532B"/>
    <w:rsid w:val="006053B4"/>
    <w:rsid w:val="006054A7"/>
    <w:rsid w:val="006055B7"/>
    <w:rsid w:val="0060567C"/>
    <w:rsid w:val="006056A2"/>
    <w:rsid w:val="00605738"/>
    <w:rsid w:val="0060586E"/>
    <w:rsid w:val="006058CC"/>
    <w:rsid w:val="006058FA"/>
    <w:rsid w:val="006058FF"/>
    <w:rsid w:val="00605C0C"/>
    <w:rsid w:val="00605C50"/>
    <w:rsid w:val="00605D1D"/>
    <w:rsid w:val="00605D66"/>
    <w:rsid w:val="00605D80"/>
    <w:rsid w:val="00605E2E"/>
    <w:rsid w:val="00605F68"/>
    <w:rsid w:val="00606011"/>
    <w:rsid w:val="0060616A"/>
    <w:rsid w:val="00606201"/>
    <w:rsid w:val="0060642C"/>
    <w:rsid w:val="006065AA"/>
    <w:rsid w:val="00606733"/>
    <w:rsid w:val="006067CE"/>
    <w:rsid w:val="00606886"/>
    <w:rsid w:val="00606A29"/>
    <w:rsid w:val="00606CC0"/>
    <w:rsid w:val="00606D52"/>
    <w:rsid w:val="00606E04"/>
    <w:rsid w:val="00606EEC"/>
    <w:rsid w:val="00607039"/>
    <w:rsid w:val="006075C3"/>
    <w:rsid w:val="0060776D"/>
    <w:rsid w:val="00607878"/>
    <w:rsid w:val="00607A1A"/>
    <w:rsid w:val="00607A34"/>
    <w:rsid w:val="00607B95"/>
    <w:rsid w:val="00607BEA"/>
    <w:rsid w:val="00610249"/>
    <w:rsid w:val="00610314"/>
    <w:rsid w:val="006104C4"/>
    <w:rsid w:val="00610763"/>
    <w:rsid w:val="0061085A"/>
    <w:rsid w:val="00610A5A"/>
    <w:rsid w:val="00610BC0"/>
    <w:rsid w:val="00610D58"/>
    <w:rsid w:val="00610DE0"/>
    <w:rsid w:val="00610DED"/>
    <w:rsid w:val="00610E3F"/>
    <w:rsid w:val="00610E6F"/>
    <w:rsid w:val="00610EE4"/>
    <w:rsid w:val="00610F02"/>
    <w:rsid w:val="00610F13"/>
    <w:rsid w:val="00610F16"/>
    <w:rsid w:val="00610FCF"/>
    <w:rsid w:val="00610FDA"/>
    <w:rsid w:val="00611017"/>
    <w:rsid w:val="006112D8"/>
    <w:rsid w:val="006113A8"/>
    <w:rsid w:val="00611445"/>
    <w:rsid w:val="00611496"/>
    <w:rsid w:val="0061169C"/>
    <w:rsid w:val="00611778"/>
    <w:rsid w:val="0061190D"/>
    <w:rsid w:val="006119B1"/>
    <w:rsid w:val="00611D19"/>
    <w:rsid w:val="00611DC8"/>
    <w:rsid w:val="00611F0B"/>
    <w:rsid w:val="00611F9F"/>
    <w:rsid w:val="00611FB4"/>
    <w:rsid w:val="0061200B"/>
    <w:rsid w:val="006120EC"/>
    <w:rsid w:val="00612187"/>
    <w:rsid w:val="0061226A"/>
    <w:rsid w:val="006122B4"/>
    <w:rsid w:val="006124A9"/>
    <w:rsid w:val="0061259B"/>
    <w:rsid w:val="0061266F"/>
    <w:rsid w:val="006126A0"/>
    <w:rsid w:val="00612800"/>
    <w:rsid w:val="00612963"/>
    <w:rsid w:val="00612B26"/>
    <w:rsid w:val="00612D7B"/>
    <w:rsid w:val="00612F59"/>
    <w:rsid w:val="0061331D"/>
    <w:rsid w:val="006133E6"/>
    <w:rsid w:val="0061347F"/>
    <w:rsid w:val="006134FC"/>
    <w:rsid w:val="006135C9"/>
    <w:rsid w:val="00613872"/>
    <w:rsid w:val="00613B1E"/>
    <w:rsid w:val="00613C36"/>
    <w:rsid w:val="00613C3F"/>
    <w:rsid w:val="00613EBD"/>
    <w:rsid w:val="00613F2C"/>
    <w:rsid w:val="00614028"/>
    <w:rsid w:val="006142CB"/>
    <w:rsid w:val="0061434B"/>
    <w:rsid w:val="006143D1"/>
    <w:rsid w:val="00614427"/>
    <w:rsid w:val="0061445B"/>
    <w:rsid w:val="006145EB"/>
    <w:rsid w:val="00614626"/>
    <w:rsid w:val="00614796"/>
    <w:rsid w:val="006148B1"/>
    <w:rsid w:val="00614979"/>
    <w:rsid w:val="00614C0D"/>
    <w:rsid w:val="00614CCB"/>
    <w:rsid w:val="00614D06"/>
    <w:rsid w:val="00614F41"/>
    <w:rsid w:val="0061506B"/>
    <w:rsid w:val="006150FB"/>
    <w:rsid w:val="006151EB"/>
    <w:rsid w:val="006152B3"/>
    <w:rsid w:val="0061533A"/>
    <w:rsid w:val="00615389"/>
    <w:rsid w:val="0061547A"/>
    <w:rsid w:val="0061555E"/>
    <w:rsid w:val="00615643"/>
    <w:rsid w:val="0061565E"/>
    <w:rsid w:val="00615701"/>
    <w:rsid w:val="006157D5"/>
    <w:rsid w:val="00615B4A"/>
    <w:rsid w:val="00615C26"/>
    <w:rsid w:val="00615E63"/>
    <w:rsid w:val="00615EA9"/>
    <w:rsid w:val="00615FC6"/>
    <w:rsid w:val="00616050"/>
    <w:rsid w:val="006160BE"/>
    <w:rsid w:val="006161AF"/>
    <w:rsid w:val="006161C1"/>
    <w:rsid w:val="00616261"/>
    <w:rsid w:val="00616296"/>
    <w:rsid w:val="00616476"/>
    <w:rsid w:val="0061661C"/>
    <w:rsid w:val="0061675B"/>
    <w:rsid w:val="006167D4"/>
    <w:rsid w:val="00616827"/>
    <w:rsid w:val="0061682A"/>
    <w:rsid w:val="006168B8"/>
    <w:rsid w:val="00616A3A"/>
    <w:rsid w:val="00616CC3"/>
    <w:rsid w:val="00616DD2"/>
    <w:rsid w:val="00616EF9"/>
    <w:rsid w:val="0061701E"/>
    <w:rsid w:val="00617027"/>
    <w:rsid w:val="006172EF"/>
    <w:rsid w:val="0061750E"/>
    <w:rsid w:val="00617598"/>
    <w:rsid w:val="006175C0"/>
    <w:rsid w:val="006175C2"/>
    <w:rsid w:val="006175CF"/>
    <w:rsid w:val="006175F3"/>
    <w:rsid w:val="006175F5"/>
    <w:rsid w:val="00617668"/>
    <w:rsid w:val="00617787"/>
    <w:rsid w:val="00617B16"/>
    <w:rsid w:val="00617F10"/>
    <w:rsid w:val="00617FFD"/>
    <w:rsid w:val="00620001"/>
    <w:rsid w:val="0062012C"/>
    <w:rsid w:val="00620291"/>
    <w:rsid w:val="006204D4"/>
    <w:rsid w:val="006206FB"/>
    <w:rsid w:val="00620734"/>
    <w:rsid w:val="006207F7"/>
    <w:rsid w:val="00620A3B"/>
    <w:rsid w:val="00620CF7"/>
    <w:rsid w:val="00620F18"/>
    <w:rsid w:val="0062110C"/>
    <w:rsid w:val="0062110E"/>
    <w:rsid w:val="006211DC"/>
    <w:rsid w:val="006212A8"/>
    <w:rsid w:val="0062134A"/>
    <w:rsid w:val="006213F8"/>
    <w:rsid w:val="00621451"/>
    <w:rsid w:val="00621529"/>
    <w:rsid w:val="0062152F"/>
    <w:rsid w:val="0062195E"/>
    <w:rsid w:val="006219D7"/>
    <w:rsid w:val="00621B64"/>
    <w:rsid w:val="00621B76"/>
    <w:rsid w:val="0062203B"/>
    <w:rsid w:val="00622298"/>
    <w:rsid w:val="006223E8"/>
    <w:rsid w:val="006223FE"/>
    <w:rsid w:val="00622474"/>
    <w:rsid w:val="00622523"/>
    <w:rsid w:val="006225A2"/>
    <w:rsid w:val="00622711"/>
    <w:rsid w:val="00622793"/>
    <w:rsid w:val="0062286D"/>
    <w:rsid w:val="00622A3D"/>
    <w:rsid w:val="00622CF9"/>
    <w:rsid w:val="00622ECA"/>
    <w:rsid w:val="00623022"/>
    <w:rsid w:val="006231DF"/>
    <w:rsid w:val="00623330"/>
    <w:rsid w:val="006234C7"/>
    <w:rsid w:val="0062361A"/>
    <w:rsid w:val="006236B8"/>
    <w:rsid w:val="00623840"/>
    <w:rsid w:val="00623A74"/>
    <w:rsid w:val="00623CC2"/>
    <w:rsid w:val="00623FEC"/>
    <w:rsid w:val="0062414A"/>
    <w:rsid w:val="00624258"/>
    <w:rsid w:val="0062426C"/>
    <w:rsid w:val="00624401"/>
    <w:rsid w:val="006244E9"/>
    <w:rsid w:val="006244EE"/>
    <w:rsid w:val="00624760"/>
    <w:rsid w:val="00624908"/>
    <w:rsid w:val="00624913"/>
    <w:rsid w:val="00624A2F"/>
    <w:rsid w:val="00624C49"/>
    <w:rsid w:val="00624C7D"/>
    <w:rsid w:val="00624DB2"/>
    <w:rsid w:val="0062552F"/>
    <w:rsid w:val="006255A4"/>
    <w:rsid w:val="00625604"/>
    <w:rsid w:val="00625713"/>
    <w:rsid w:val="006257E1"/>
    <w:rsid w:val="00625844"/>
    <w:rsid w:val="006258AB"/>
    <w:rsid w:val="0062590E"/>
    <w:rsid w:val="00625AE7"/>
    <w:rsid w:val="00625B0D"/>
    <w:rsid w:val="00625BA7"/>
    <w:rsid w:val="00625BB0"/>
    <w:rsid w:val="00625C27"/>
    <w:rsid w:val="00625C52"/>
    <w:rsid w:val="00625C94"/>
    <w:rsid w:val="00625C9D"/>
    <w:rsid w:val="00625CEA"/>
    <w:rsid w:val="00625FA2"/>
    <w:rsid w:val="00625FB4"/>
    <w:rsid w:val="0062605E"/>
    <w:rsid w:val="006261DB"/>
    <w:rsid w:val="00626336"/>
    <w:rsid w:val="00626375"/>
    <w:rsid w:val="0062637F"/>
    <w:rsid w:val="006265E1"/>
    <w:rsid w:val="006267DA"/>
    <w:rsid w:val="00626922"/>
    <w:rsid w:val="00626948"/>
    <w:rsid w:val="00626B44"/>
    <w:rsid w:val="00626B6D"/>
    <w:rsid w:val="00626D3A"/>
    <w:rsid w:val="00626DA2"/>
    <w:rsid w:val="00626E2D"/>
    <w:rsid w:val="00626E86"/>
    <w:rsid w:val="00627281"/>
    <w:rsid w:val="006272D2"/>
    <w:rsid w:val="006273C7"/>
    <w:rsid w:val="006273EE"/>
    <w:rsid w:val="00627520"/>
    <w:rsid w:val="00627633"/>
    <w:rsid w:val="00627A6D"/>
    <w:rsid w:val="00627AA3"/>
    <w:rsid w:val="00627C4F"/>
    <w:rsid w:val="00627C6C"/>
    <w:rsid w:val="00627D38"/>
    <w:rsid w:val="00627D62"/>
    <w:rsid w:val="00627DBA"/>
    <w:rsid w:val="00627E28"/>
    <w:rsid w:val="0063001B"/>
    <w:rsid w:val="00630048"/>
    <w:rsid w:val="0063005E"/>
    <w:rsid w:val="0063011C"/>
    <w:rsid w:val="006301E0"/>
    <w:rsid w:val="006301FA"/>
    <w:rsid w:val="00630319"/>
    <w:rsid w:val="00630340"/>
    <w:rsid w:val="006306F2"/>
    <w:rsid w:val="00630B5E"/>
    <w:rsid w:val="00630E5A"/>
    <w:rsid w:val="0063115F"/>
    <w:rsid w:val="00631269"/>
    <w:rsid w:val="006312E2"/>
    <w:rsid w:val="00631388"/>
    <w:rsid w:val="00631474"/>
    <w:rsid w:val="00631888"/>
    <w:rsid w:val="00631919"/>
    <w:rsid w:val="00631AB9"/>
    <w:rsid w:val="00631AFC"/>
    <w:rsid w:val="00631B40"/>
    <w:rsid w:val="00631C24"/>
    <w:rsid w:val="00631DE7"/>
    <w:rsid w:val="00632059"/>
    <w:rsid w:val="006320AA"/>
    <w:rsid w:val="00632323"/>
    <w:rsid w:val="006324AC"/>
    <w:rsid w:val="00632543"/>
    <w:rsid w:val="00632545"/>
    <w:rsid w:val="006327FE"/>
    <w:rsid w:val="006328CB"/>
    <w:rsid w:val="006328FC"/>
    <w:rsid w:val="006328FE"/>
    <w:rsid w:val="00632960"/>
    <w:rsid w:val="00632999"/>
    <w:rsid w:val="00632BB6"/>
    <w:rsid w:val="00632DF7"/>
    <w:rsid w:val="00632E27"/>
    <w:rsid w:val="00632F7E"/>
    <w:rsid w:val="00633036"/>
    <w:rsid w:val="00633421"/>
    <w:rsid w:val="00633660"/>
    <w:rsid w:val="0063367F"/>
    <w:rsid w:val="00633682"/>
    <w:rsid w:val="006337B1"/>
    <w:rsid w:val="006337F8"/>
    <w:rsid w:val="0063386F"/>
    <w:rsid w:val="006338DF"/>
    <w:rsid w:val="00633A15"/>
    <w:rsid w:val="00633A5F"/>
    <w:rsid w:val="00633C2F"/>
    <w:rsid w:val="00633F5C"/>
    <w:rsid w:val="00633F84"/>
    <w:rsid w:val="00633FE4"/>
    <w:rsid w:val="0063413B"/>
    <w:rsid w:val="0063419E"/>
    <w:rsid w:val="006342BD"/>
    <w:rsid w:val="0063450A"/>
    <w:rsid w:val="00634650"/>
    <w:rsid w:val="00634708"/>
    <w:rsid w:val="0063486E"/>
    <w:rsid w:val="006348CC"/>
    <w:rsid w:val="006348F1"/>
    <w:rsid w:val="00634928"/>
    <w:rsid w:val="0063498A"/>
    <w:rsid w:val="00634D35"/>
    <w:rsid w:val="0063502E"/>
    <w:rsid w:val="00635057"/>
    <w:rsid w:val="00635101"/>
    <w:rsid w:val="00635175"/>
    <w:rsid w:val="006352AC"/>
    <w:rsid w:val="006354F7"/>
    <w:rsid w:val="0063552C"/>
    <w:rsid w:val="00635626"/>
    <w:rsid w:val="0063575D"/>
    <w:rsid w:val="006358D9"/>
    <w:rsid w:val="006358E3"/>
    <w:rsid w:val="0063596C"/>
    <w:rsid w:val="00635982"/>
    <w:rsid w:val="00635B86"/>
    <w:rsid w:val="00635C7A"/>
    <w:rsid w:val="00635CB3"/>
    <w:rsid w:val="00635F4C"/>
    <w:rsid w:val="00635FC0"/>
    <w:rsid w:val="00635FFF"/>
    <w:rsid w:val="0063612E"/>
    <w:rsid w:val="00636165"/>
    <w:rsid w:val="00636381"/>
    <w:rsid w:val="006364A2"/>
    <w:rsid w:val="006365DD"/>
    <w:rsid w:val="0063666A"/>
    <w:rsid w:val="006367D3"/>
    <w:rsid w:val="006367D7"/>
    <w:rsid w:val="00636B44"/>
    <w:rsid w:val="00636C1D"/>
    <w:rsid w:val="00636C34"/>
    <w:rsid w:val="00636D18"/>
    <w:rsid w:val="00636DC3"/>
    <w:rsid w:val="00636EC8"/>
    <w:rsid w:val="00637094"/>
    <w:rsid w:val="00637191"/>
    <w:rsid w:val="006371E9"/>
    <w:rsid w:val="0063727C"/>
    <w:rsid w:val="00637591"/>
    <w:rsid w:val="0063777B"/>
    <w:rsid w:val="006378B9"/>
    <w:rsid w:val="00637C94"/>
    <w:rsid w:val="00637CB2"/>
    <w:rsid w:val="00637CB7"/>
    <w:rsid w:val="00637CD1"/>
    <w:rsid w:val="00637CDA"/>
    <w:rsid w:val="00637D84"/>
    <w:rsid w:val="00637F02"/>
    <w:rsid w:val="0064013E"/>
    <w:rsid w:val="00640267"/>
    <w:rsid w:val="00640291"/>
    <w:rsid w:val="00640342"/>
    <w:rsid w:val="0064034C"/>
    <w:rsid w:val="00640386"/>
    <w:rsid w:val="00640389"/>
    <w:rsid w:val="00640459"/>
    <w:rsid w:val="006405D8"/>
    <w:rsid w:val="006405E7"/>
    <w:rsid w:val="00640770"/>
    <w:rsid w:val="00640902"/>
    <w:rsid w:val="006409B3"/>
    <w:rsid w:val="00640A2E"/>
    <w:rsid w:val="00640A45"/>
    <w:rsid w:val="00640B82"/>
    <w:rsid w:val="00640C34"/>
    <w:rsid w:val="00640D06"/>
    <w:rsid w:val="00640E64"/>
    <w:rsid w:val="006411B6"/>
    <w:rsid w:val="0064127C"/>
    <w:rsid w:val="00641282"/>
    <w:rsid w:val="00641593"/>
    <w:rsid w:val="006416D7"/>
    <w:rsid w:val="006416DF"/>
    <w:rsid w:val="0064179C"/>
    <w:rsid w:val="00641859"/>
    <w:rsid w:val="00641885"/>
    <w:rsid w:val="006418D2"/>
    <w:rsid w:val="006419D9"/>
    <w:rsid w:val="006419F8"/>
    <w:rsid w:val="00641BBA"/>
    <w:rsid w:val="00641D5A"/>
    <w:rsid w:val="00641FA4"/>
    <w:rsid w:val="006421BF"/>
    <w:rsid w:val="006422DF"/>
    <w:rsid w:val="00642620"/>
    <w:rsid w:val="00642622"/>
    <w:rsid w:val="006426EA"/>
    <w:rsid w:val="00642AB5"/>
    <w:rsid w:val="00642B21"/>
    <w:rsid w:val="00642B35"/>
    <w:rsid w:val="00642B40"/>
    <w:rsid w:val="00642BE9"/>
    <w:rsid w:val="00642C90"/>
    <w:rsid w:val="00642CA7"/>
    <w:rsid w:val="00642CBC"/>
    <w:rsid w:val="00642E5B"/>
    <w:rsid w:val="00642EBE"/>
    <w:rsid w:val="00643035"/>
    <w:rsid w:val="0064307C"/>
    <w:rsid w:val="006430EE"/>
    <w:rsid w:val="00643127"/>
    <w:rsid w:val="0064317C"/>
    <w:rsid w:val="006432F8"/>
    <w:rsid w:val="00643320"/>
    <w:rsid w:val="00643392"/>
    <w:rsid w:val="006433BF"/>
    <w:rsid w:val="0064347E"/>
    <w:rsid w:val="0064351D"/>
    <w:rsid w:val="006435FA"/>
    <w:rsid w:val="0064369F"/>
    <w:rsid w:val="006438D7"/>
    <w:rsid w:val="00643972"/>
    <w:rsid w:val="006439AA"/>
    <w:rsid w:val="006439E2"/>
    <w:rsid w:val="00643A6D"/>
    <w:rsid w:val="00643A8B"/>
    <w:rsid w:val="00643BEC"/>
    <w:rsid w:val="00643C78"/>
    <w:rsid w:val="00643CED"/>
    <w:rsid w:val="00643F4B"/>
    <w:rsid w:val="00643F68"/>
    <w:rsid w:val="00643F94"/>
    <w:rsid w:val="006443AB"/>
    <w:rsid w:val="006445F0"/>
    <w:rsid w:val="006449DD"/>
    <w:rsid w:val="00644EA2"/>
    <w:rsid w:val="00644ECF"/>
    <w:rsid w:val="00644EE3"/>
    <w:rsid w:val="00644F96"/>
    <w:rsid w:val="0064505C"/>
    <w:rsid w:val="006450F1"/>
    <w:rsid w:val="0064513D"/>
    <w:rsid w:val="006451A0"/>
    <w:rsid w:val="0064520F"/>
    <w:rsid w:val="006452A5"/>
    <w:rsid w:val="0064532D"/>
    <w:rsid w:val="00645588"/>
    <w:rsid w:val="00645639"/>
    <w:rsid w:val="00645694"/>
    <w:rsid w:val="006457D4"/>
    <w:rsid w:val="006458A8"/>
    <w:rsid w:val="0064590D"/>
    <w:rsid w:val="00645985"/>
    <w:rsid w:val="00645B4A"/>
    <w:rsid w:val="00645BFF"/>
    <w:rsid w:val="00645C97"/>
    <w:rsid w:val="00645EF0"/>
    <w:rsid w:val="00645F20"/>
    <w:rsid w:val="00645F33"/>
    <w:rsid w:val="00645FBE"/>
    <w:rsid w:val="006460AA"/>
    <w:rsid w:val="00646182"/>
    <w:rsid w:val="00646189"/>
    <w:rsid w:val="00646298"/>
    <w:rsid w:val="00646445"/>
    <w:rsid w:val="006464AE"/>
    <w:rsid w:val="0064655C"/>
    <w:rsid w:val="0064679B"/>
    <w:rsid w:val="006467A2"/>
    <w:rsid w:val="00646901"/>
    <w:rsid w:val="00646989"/>
    <w:rsid w:val="006469C1"/>
    <w:rsid w:val="00646BB0"/>
    <w:rsid w:val="00646BFA"/>
    <w:rsid w:val="00646C52"/>
    <w:rsid w:val="00646DA9"/>
    <w:rsid w:val="00646E27"/>
    <w:rsid w:val="00646EBE"/>
    <w:rsid w:val="00646EE6"/>
    <w:rsid w:val="00646F18"/>
    <w:rsid w:val="006470B0"/>
    <w:rsid w:val="006471E2"/>
    <w:rsid w:val="006472DC"/>
    <w:rsid w:val="006472EE"/>
    <w:rsid w:val="00647407"/>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36D"/>
    <w:rsid w:val="006504BD"/>
    <w:rsid w:val="006505A4"/>
    <w:rsid w:val="0065063E"/>
    <w:rsid w:val="00650757"/>
    <w:rsid w:val="0065075C"/>
    <w:rsid w:val="006509E1"/>
    <w:rsid w:val="006509ED"/>
    <w:rsid w:val="00650BE0"/>
    <w:rsid w:val="00650C3D"/>
    <w:rsid w:val="00650C67"/>
    <w:rsid w:val="00650C76"/>
    <w:rsid w:val="00650C8C"/>
    <w:rsid w:val="00650E74"/>
    <w:rsid w:val="00650FD4"/>
    <w:rsid w:val="00650FE7"/>
    <w:rsid w:val="006510DF"/>
    <w:rsid w:val="00651189"/>
    <w:rsid w:val="0065122A"/>
    <w:rsid w:val="006515CA"/>
    <w:rsid w:val="006516B2"/>
    <w:rsid w:val="006516CE"/>
    <w:rsid w:val="0065177A"/>
    <w:rsid w:val="0065192C"/>
    <w:rsid w:val="00651BB8"/>
    <w:rsid w:val="00651BF0"/>
    <w:rsid w:val="00651C7B"/>
    <w:rsid w:val="00651D6A"/>
    <w:rsid w:val="00651D75"/>
    <w:rsid w:val="00652072"/>
    <w:rsid w:val="00652111"/>
    <w:rsid w:val="00652204"/>
    <w:rsid w:val="00652351"/>
    <w:rsid w:val="00652365"/>
    <w:rsid w:val="006524D7"/>
    <w:rsid w:val="00652640"/>
    <w:rsid w:val="0065267D"/>
    <w:rsid w:val="006529AD"/>
    <w:rsid w:val="00652A2A"/>
    <w:rsid w:val="00652A48"/>
    <w:rsid w:val="00652B9E"/>
    <w:rsid w:val="00653093"/>
    <w:rsid w:val="006530E5"/>
    <w:rsid w:val="0065340B"/>
    <w:rsid w:val="00653540"/>
    <w:rsid w:val="006535CD"/>
    <w:rsid w:val="006535DF"/>
    <w:rsid w:val="00653907"/>
    <w:rsid w:val="006539A2"/>
    <w:rsid w:val="00653A26"/>
    <w:rsid w:val="00653AA2"/>
    <w:rsid w:val="00653AD2"/>
    <w:rsid w:val="00653B1F"/>
    <w:rsid w:val="00653B96"/>
    <w:rsid w:val="00653E0A"/>
    <w:rsid w:val="00653EA3"/>
    <w:rsid w:val="00653F40"/>
    <w:rsid w:val="00654056"/>
    <w:rsid w:val="00654106"/>
    <w:rsid w:val="00654176"/>
    <w:rsid w:val="00654242"/>
    <w:rsid w:val="006542FC"/>
    <w:rsid w:val="00654387"/>
    <w:rsid w:val="006543C9"/>
    <w:rsid w:val="00654461"/>
    <w:rsid w:val="0065453F"/>
    <w:rsid w:val="0065461E"/>
    <w:rsid w:val="006546AA"/>
    <w:rsid w:val="006546E5"/>
    <w:rsid w:val="00654782"/>
    <w:rsid w:val="00654790"/>
    <w:rsid w:val="00654792"/>
    <w:rsid w:val="00654859"/>
    <w:rsid w:val="00654979"/>
    <w:rsid w:val="006549DC"/>
    <w:rsid w:val="00654C6F"/>
    <w:rsid w:val="00654D51"/>
    <w:rsid w:val="00654E25"/>
    <w:rsid w:val="00654E37"/>
    <w:rsid w:val="00654F01"/>
    <w:rsid w:val="00654F20"/>
    <w:rsid w:val="00654F5B"/>
    <w:rsid w:val="00654FBD"/>
    <w:rsid w:val="006550DE"/>
    <w:rsid w:val="0065521D"/>
    <w:rsid w:val="006554C7"/>
    <w:rsid w:val="006554F1"/>
    <w:rsid w:val="006555E2"/>
    <w:rsid w:val="00655867"/>
    <w:rsid w:val="006558BA"/>
    <w:rsid w:val="006558C8"/>
    <w:rsid w:val="006558F0"/>
    <w:rsid w:val="00655A1A"/>
    <w:rsid w:val="00655FCC"/>
    <w:rsid w:val="00655FF2"/>
    <w:rsid w:val="00655FFA"/>
    <w:rsid w:val="006560D6"/>
    <w:rsid w:val="006565EF"/>
    <w:rsid w:val="00656C26"/>
    <w:rsid w:val="00656DEF"/>
    <w:rsid w:val="00656ED8"/>
    <w:rsid w:val="00657166"/>
    <w:rsid w:val="00657227"/>
    <w:rsid w:val="00657266"/>
    <w:rsid w:val="00657396"/>
    <w:rsid w:val="006575EB"/>
    <w:rsid w:val="006576D3"/>
    <w:rsid w:val="00657772"/>
    <w:rsid w:val="0065792D"/>
    <w:rsid w:val="006579D3"/>
    <w:rsid w:val="00657BAC"/>
    <w:rsid w:val="00657D4B"/>
    <w:rsid w:val="00657DDB"/>
    <w:rsid w:val="00657E0B"/>
    <w:rsid w:val="00657E9B"/>
    <w:rsid w:val="00657F88"/>
    <w:rsid w:val="00660166"/>
    <w:rsid w:val="006601E4"/>
    <w:rsid w:val="00660265"/>
    <w:rsid w:val="006603FE"/>
    <w:rsid w:val="0066059B"/>
    <w:rsid w:val="0066066B"/>
    <w:rsid w:val="006608B9"/>
    <w:rsid w:val="00660AA8"/>
    <w:rsid w:val="00660C1B"/>
    <w:rsid w:val="00660C71"/>
    <w:rsid w:val="00660DFB"/>
    <w:rsid w:val="00660E7D"/>
    <w:rsid w:val="00660E9B"/>
    <w:rsid w:val="00660F9F"/>
    <w:rsid w:val="00661002"/>
    <w:rsid w:val="00661085"/>
    <w:rsid w:val="006610A8"/>
    <w:rsid w:val="00661119"/>
    <w:rsid w:val="0066139C"/>
    <w:rsid w:val="006619F7"/>
    <w:rsid w:val="00661A6B"/>
    <w:rsid w:val="00661AF4"/>
    <w:rsid w:val="00661B59"/>
    <w:rsid w:val="00661C8D"/>
    <w:rsid w:val="00661EE7"/>
    <w:rsid w:val="00662122"/>
    <w:rsid w:val="0066214B"/>
    <w:rsid w:val="006621F6"/>
    <w:rsid w:val="0066225A"/>
    <w:rsid w:val="00662389"/>
    <w:rsid w:val="00662426"/>
    <w:rsid w:val="006626AF"/>
    <w:rsid w:val="00662774"/>
    <w:rsid w:val="006628B7"/>
    <w:rsid w:val="0066294C"/>
    <w:rsid w:val="0066298F"/>
    <w:rsid w:val="006629FD"/>
    <w:rsid w:val="00662A44"/>
    <w:rsid w:val="00662C44"/>
    <w:rsid w:val="00662C7F"/>
    <w:rsid w:val="00662D51"/>
    <w:rsid w:val="00662E2A"/>
    <w:rsid w:val="00662E96"/>
    <w:rsid w:val="00662F47"/>
    <w:rsid w:val="00662F4A"/>
    <w:rsid w:val="00662F69"/>
    <w:rsid w:val="0066307F"/>
    <w:rsid w:val="00663148"/>
    <w:rsid w:val="0066316F"/>
    <w:rsid w:val="006631C3"/>
    <w:rsid w:val="00663205"/>
    <w:rsid w:val="006632DC"/>
    <w:rsid w:val="006633A3"/>
    <w:rsid w:val="006633D9"/>
    <w:rsid w:val="0066347B"/>
    <w:rsid w:val="006635F1"/>
    <w:rsid w:val="00663771"/>
    <w:rsid w:val="006639B7"/>
    <w:rsid w:val="00664076"/>
    <w:rsid w:val="0066416F"/>
    <w:rsid w:val="0066418E"/>
    <w:rsid w:val="00664241"/>
    <w:rsid w:val="0066429A"/>
    <w:rsid w:val="006643F8"/>
    <w:rsid w:val="0066446A"/>
    <w:rsid w:val="006644D2"/>
    <w:rsid w:val="00664652"/>
    <w:rsid w:val="0066467E"/>
    <w:rsid w:val="006647E0"/>
    <w:rsid w:val="00664832"/>
    <w:rsid w:val="00664988"/>
    <w:rsid w:val="00664AB6"/>
    <w:rsid w:val="00664C2C"/>
    <w:rsid w:val="00664C67"/>
    <w:rsid w:val="00664C6C"/>
    <w:rsid w:val="00664D34"/>
    <w:rsid w:val="00664F57"/>
    <w:rsid w:val="0066500B"/>
    <w:rsid w:val="006651E6"/>
    <w:rsid w:val="00665266"/>
    <w:rsid w:val="006653F1"/>
    <w:rsid w:val="00665411"/>
    <w:rsid w:val="006655C9"/>
    <w:rsid w:val="00665687"/>
    <w:rsid w:val="006656F2"/>
    <w:rsid w:val="00665785"/>
    <w:rsid w:val="00665834"/>
    <w:rsid w:val="00665863"/>
    <w:rsid w:val="006658AA"/>
    <w:rsid w:val="006659FC"/>
    <w:rsid w:val="00665ACC"/>
    <w:rsid w:val="00665AF0"/>
    <w:rsid w:val="00665C03"/>
    <w:rsid w:val="00665C8B"/>
    <w:rsid w:val="00665D5D"/>
    <w:rsid w:val="00665DCC"/>
    <w:rsid w:val="00665DE1"/>
    <w:rsid w:val="00665E99"/>
    <w:rsid w:val="00666205"/>
    <w:rsid w:val="00666281"/>
    <w:rsid w:val="00666407"/>
    <w:rsid w:val="00666505"/>
    <w:rsid w:val="006665D8"/>
    <w:rsid w:val="00666729"/>
    <w:rsid w:val="006668BF"/>
    <w:rsid w:val="00666ABF"/>
    <w:rsid w:val="00666DC2"/>
    <w:rsid w:val="00666DD2"/>
    <w:rsid w:val="00666E06"/>
    <w:rsid w:val="00666E98"/>
    <w:rsid w:val="0066704B"/>
    <w:rsid w:val="006670DE"/>
    <w:rsid w:val="006670F8"/>
    <w:rsid w:val="00667269"/>
    <w:rsid w:val="00667383"/>
    <w:rsid w:val="0066741D"/>
    <w:rsid w:val="0066742D"/>
    <w:rsid w:val="006674D6"/>
    <w:rsid w:val="0066772B"/>
    <w:rsid w:val="006677AE"/>
    <w:rsid w:val="0066798B"/>
    <w:rsid w:val="00667A5A"/>
    <w:rsid w:val="00667A74"/>
    <w:rsid w:val="00667B07"/>
    <w:rsid w:val="00667DF4"/>
    <w:rsid w:val="00667F65"/>
    <w:rsid w:val="00670110"/>
    <w:rsid w:val="0067015C"/>
    <w:rsid w:val="00670287"/>
    <w:rsid w:val="0067038B"/>
    <w:rsid w:val="0067040E"/>
    <w:rsid w:val="0067044E"/>
    <w:rsid w:val="00670734"/>
    <w:rsid w:val="00670790"/>
    <w:rsid w:val="006707A3"/>
    <w:rsid w:val="006707FA"/>
    <w:rsid w:val="0067095B"/>
    <w:rsid w:val="006709DA"/>
    <w:rsid w:val="00670A27"/>
    <w:rsid w:val="00670AA3"/>
    <w:rsid w:val="00670AAD"/>
    <w:rsid w:val="00670ACE"/>
    <w:rsid w:val="00670B05"/>
    <w:rsid w:val="00670B3F"/>
    <w:rsid w:val="00670EAF"/>
    <w:rsid w:val="00670F14"/>
    <w:rsid w:val="00670FB6"/>
    <w:rsid w:val="00671031"/>
    <w:rsid w:val="0067112B"/>
    <w:rsid w:val="00671186"/>
    <w:rsid w:val="0067136D"/>
    <w:rsid w:val="006713BD"/>
    <w:rsid w:val="006715D6"/>
    <w:rsid w:val="00671686"/>
    <w:rsid w:val="00671798"/>
    <w:rsid w:val="006718CB"/>
    <w:rsid w:val="00671913"/>
    <w:rsid w:val="00671AB8"/>
    <w:rsid w:val="00671AED"/>
    <w:rsid w:val="00671B1E"/>
    <w:rsid w:val="00671D90"/>
    <w:rsid w:val="00671D97"/>
    <w:rsid w:val="00671DAB"/>
    <w:rsid w:val="00671DF3"/>
    <w:rsid w:val="00672042"/>
    <w:rsid w:val="006721E8"/>
    <w:rsid w:val="006722FD"/>
    <w:rsid w:val="00672323"/>
    <w:rsid w:val="006723F1"/>
    <w:rsid w:val="006724C8"/>
    <w:rsid w:val="006725BA"/>
    <w:rsid w:val="00672712"/>
    <w:rsid w:val="0067273B"/>
    <w:rsid w:val="00672917"/>
    <w:rsid w:val="006729AA"/>
    <w:rsid w:val="00672B33"/>
    <w:rsid w:val="00672BD4"/>
    <w:rsid w:val="00672C5A"/>
    <w:rsid w:val="00672C8F"/>
    <w:rsid w:val="00672CDB"/>
    <w:rsid w:val="00672E1B"/>
    <w:rsid w:val="00673048"/>
    <w:rsid w:val="006730EC"/>
    <w:rsid w:val="00673105"/>
    <w:rsid w:val="0067315E"/>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DE8"/>
    <w:rsid w:val="00673DEE"/>
    <w:rsid w:val="00673EC2"/>
    <w:rsid w:val="00673FB8"/>
    <w:rsid w:val="00673FBD"/>
    <w:rsid w:val="00673FF2"/>
    <w:rsid w:val="00674143"/>
    <w:rsid w:val="00674168"/>
    <w:rsid w:val="006741E4"/>
    <w:rsid w:val="00674200"/>
    <w:rsid w:val="006742F9"/>
    <w:rsid w:val="0067436C"/>
    <w:rsid w:val="006743C8"/>
    <w:rsid w:val="00674919"/>
    <w:rsid w:val="006749DF"/>
    <w:rsid w:val="00674A79"/>
    <w:rsid w:val="00674B29"/>
    <w:rsid w:val="00674B80"/>
    <w:rsid w:val="00674DE5"/>
    <w:rsid w:val="00674ED8"/>
    <w:rsid w:val="00674FE3"/>
    <w:rsid w:val="006750BE"/>
    <w:rsid w:val="00675263"/>
    <w:rsid w:val="006752B8"/>
    <w:rsid w:val="006752E6"/>
    <w:rsid w:val="00675330"/>
    <w:rsid w:val="00675556"/>
    <w:rsid w:val="0067563D"/>
    <w:rsid w:val="006756A6"/>
    <w:rsid w:val="006756C3"/>
    <w:rsid w:val="006759AE"/>
    <w:rsid w:val="00675ADD"/>
    <w:rsid w:val="00675D7E"/>
    <w:rsid w:val="00675E59"/>
    <w:rsid w:val="00675F75"/>
    <w:rsid w:val="00675FB4"/>
    <w:rsid w:val="00676031"/>
    <w:rsid w:val="0067612F"/>
    <w:rsid w:val="006761A6"/>
    <w:rsid w:val="0067622F"/>
    <w:rsid w:val="006762D1"/>
    <w:rsid w:val="0067632C"/>
    <w:rsid w:val="006763AD"/>
    <w:rsid w:val="0067668E"/>
    <w:rsid w:val="006766F7"/>
    <w:rsid w:val="006767B6"/>
    <w:rsid w:val="0067683F"/>
    <w:rsid w:val="00676971"/>
    <w:rsid w:val="00676A85"/>
    <w:rsid w:val="00676DE6"/>
    <w:rsid w:val="00676FB3"/>
    <w:rsid w:val="006770A4"/>
    <w:rsid w:val="00677251"/>
    <w:rsid w:val="00677308"/>
    <w:rsid w:val="00677385"/>
    <w:rsid w:val="00677518"/>
    <w:rsid w:val="006775AE"/>
    <w:rsid w:val="006775E7"/>
    <w:rsid w:val="0067760B"/>
    <w:rsid w:val="0067774E"/>
    <w:rsid w:val="00677889"/>
    <w:rsid w:val="006779C8"/>
    <w:rsid w:val="00677BC5"/>
    <w:rsid w:val="00677C45"/>
    <w:rsid w:val="00680121"/>
    <w:rsid w:val="006801B8"/>
    <w:rsid w:val="00680210"/>
    <w:rsid w:val="00680335"/>
    <w:rsid w:val="006803B7"/>
    <w:rsid w:val="00680447"/>
    <w:rsid w:val="00680742"/>
    <w:rsid w:val="006807AF"/>
    <w:rsid w:val="00680B65"/>
    <w:rsid w:val="00680DDD"/>
    <w:rsid w:val="00680DFE"/>
    <w:rsid w:val="00680E76"/>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C8"/>
    <w:rsid w:val="00681CDA"/>
    <w:rsid w:val="00681D4C"/>
    <w:rsid w:val="00681DF7"/>
    <w:rsid w:val="00681E33"/>
    <w:rsid w:val="00681F3E"/>
    <w:rsid w:val="00682032"/>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443"/>
    <w:rsid w:val="0068353F"/>
    <w:rsid w:val="00683965"/>
    <w:rsid w:val="006839F0"/>
    <w:rsid w:val="00683B11"/>
    <w:rsid w:val="00683BF9"/>
    <w:rsid w:val="00683C0F"/>
    <w:rsid w:val="00683C4F"/>
    <w:rsid w:val="00683EA7"/>
    <w:rsid w:val="00683F2D"/>
    <w:rsid w:val="00684332"/>
    <w:rsid w:val="006843E3"/>
    <w:rsid w:val="0068445B"/>
    <w:rsid w:val="0068454B"/>
    <w:rsid w:val="006845B3"/>
    <w:rsid w:val="00684663"/>
    <w:rsid w:val="00684A01"/>
    <w:rsid w:val="00684C3A"/>
    <w:rsid w:val="00684CB9"/>
    <w:rsid w:val="00684CCD"/>
    <w:rsid w:val="00684CF3"/>
    <w:rsid w:val="00684EE4"/>
    <w:rsid w:val="00684F41"/>
    <w:rsid w:val="00684FF4"/>
    <w:rsid w:val="0068501C"/>
    <w:rsid w:val="0068511E"/>
    <w:rsid w:val="00685194"/>
    <w:rsid w:val="00685220"/>
    <w:rsid w:val="0068524E"/>
    <w:rsid w:val="006853D8"/>
    <w:rsid w:val="006853EF"/>
    <w:rsid w:val="0068546D"/>
    <w:rsid w:val="006854B1"/>
    <w:rsid w:val="006856FB"/>
    <w:rsid w:val="006857A7"/>
    <w:rsid w:val="006858F0"/>
    <w:rsid w:val="00685B43"/>
    <w:rsid w:val="00685BA0"/>
    <w:rsid w:val="00685BDE"/>
    <w:rsid w:val="00685CBC"/>
    <w:rsid w:val="00685E09"/>
    <w:rsid w:val="00685E0E"/>
    <w:rsid w:val="00685E6C"/>
    <w:rsid w:val="00685F60"/>
    <w:rsid w:val="00686109"/>
    <w:rsid w:val="006861DA"/>
    <w:rsid w:val="006861E4"/>
    <w:rsid w:val="006867DE"/>
    <w:rsid w:val="00686965"/>
    <w:rsid w:val="00686BB7"/>
    <w:rsid w:val="00686C5E"/>
    <w:rsid w:val="00686CD8"/>
    <w:rsid w:val="00686CE3"/>
    <w:rsid w:val="00686EAD"/>
    <w:rsid w:val="00686EBC"/>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ED9"/>
    <w:rsid w:val="0069008B"/>
    <w:rsid w:val="006901DF"/>
    <w:rsid w:val="006901E3"/>
    <w:rsid w:val="006901F2"/>
    <w:rsid w:val="00690245"/>
    <w:rsid w:val="00690487"/>
    <w:rsid w:val="0069049A"/>
    <w:rsid w:val="006904C5"/>
    <w:rsid w:val="0069067A"/>
    <w:rsid w:val="00690C75"/>
    <w:rsid w:val="00690CFB"/>
    <w:rsid w:val="00690E96"/>
    <w:rsid w:val="00690EBD"/>
    <w:rsid w:val="00691065"/>
    <w:rsid w:val="006911B8"/>
    <w:rsid w:val="006912AB"/>
    <w:rsid w:val="00691478"/>
    <w:rsid w:val="00691782"/>
    <w:rsid w:val="00691AE8"/>
    <w:rsid w:val="00691BC7"/>
    <w:rsid w:val="00691CDD"/>
    <w:rsid w:val="00691D07"/>
    <w:rsid w:val="00691E91"/>
    <w:rsid w:val="00691F05"/>
    <w:rsid w:val="00691FCD"/>
    <w:rsid w:val="006921D3"/>
    <w:rsid w:val="00692212"/>
    <w:rsid w:val="00692546"/>
    <w:rsid w:val="0069269B"/>
    <w:rsid w:val="00692704"/>
    <w:rsid w:val="00692865"/>
    <w:rsid w:val="006928FC"/>
    <w:rsid w:val="00692972"/>
    <w:rsid w:val="00692C00"/>
    <w:rsid w:val="00692D05"/>
    <w:rsid w:val="00692D5C"/>
    <w:rsid w:val="00692EF0"/>
    <w:rsid w:val="00692F2E"/>
    <w:rsid w:val="00692F95"/>
    <w:rsid w:val="00692FEA"/>
    <w:rsid w:val="00693085"/>
    <w:rsid w:val="006930F7"/>
    <w:rsid w:val="006930F8"/>
    <w:rsid w:val="00693176"/>
    <w:rsid w:val="006935B6"/>
    <w:rsid w:val="006935EE"/>
    <w:rsid w:val="00693669"/>
    <w:rsid w:val="00693867"/>
    <w:rsid w:val="006939F3"/>
    <w:rsid w:val="00693A36"/>
    <w:rsid w:val="00693A73"/>
    <w:rsid w:val="00693B15"/>
    <w:rsid w:val="00693BE6"/>
    <w:rsid w:val="00693D92"/>
    <w:rsid w:val="00693E8E"/>
    <w:rsid w:val="006940A2"/>
    <w:rsid w:val="006940EB"/>
    <w:rsid w:val="00694177"/>
    <w:rsid w:val="006944E4"/>
    <w:rsid w:val="0069463B"/>
    <w:rsid w:val="0069465D"/>
    <w:rsid w:val="006946DA"/>
    <w:rsid w:val="00694991"/>
    <w:rsid w:val="006949F9"/>
    <w:rsid w:val="00694B32"/>
    <w:rsid w:val="00694D06"/>
    <w:rsid w:val="00694D09"/>
    <w:rsid w:val="00694D54"/>
    <w:rsid w:val="00694D8B"/>
    <w:rsid w:val="00695063"/>
    <w:rsid w:val="006952C3"/>
    <w:rsid w:val="006953BD"/>
    <w:rsid w:val="006954A7"/>
    <w:rsid w:val="006955C5"/>
    <w:rsid w:val="00695668"/>
    <w:rsid w:val="006957C1"/>
    <w:rsid w:val="006957C9"/>
    <w:rsid w:val="006958DA"/>
    <w:rsid w:val="00695B8E"/>
    <w:rsid w:val="00695C09"/>
    <w:rsid w:val="00695C4C"/>
    <w:rsid w:val="00695E2B"/>
    <w:rsid w:val="00695E42"/>
    <w:rsid w:val="00695FB3"/>
    <w:rsid w:val="0069600B"/>
    <w:rsid w:val="0069613B"/>
    <w:rsid w:val="0069631A"/>
    <w:rsid w:val="00696323"/>
    <w:rsid w:val="006964FE"/>
    <w:rsid w:val="006966E0"/>
    <w:rsid w:val="00696727"/>
    <w:rsid w:val="0069673E"/>
    <w:rsid w:val="00696968"/>
    <w:rsid w:val="00696B93"/>
    <w:rsid w:val="00696BEB"/>
    <w:rsid w:val="00696D7F"/>
    <w:rsid w:val="00696F5C"/>
    <w:rsid w:val="00696F8C"/>
    <w:rsid w:val="00696F90"/>
    <w:rsid w:val="00696FD8"/>
    <w:rsid w:val="00696FEA"/>
    <w:rsid w:val="00697221"/>
    <w:rsid w:val="006972BE"/>
    <w:rsid w:val="0069740A"/>
    <w:rsid w:val="0069748F"/>
    <w:rsid w:val="00697648"/>
    <w:rsid w:val="0069790E"/>
    <w:rsid w:val="006979E9"/>
    <w:rsid w:val="00697B05"/>
    <w:rsid w:val="00697BB6"/>
    <w:rsid w:val="00697CB1"/>
    <w:rsid w:val="00697CDF"/>
    <w:rsid w:val="00697D5A"/>
    <w:rsid w:val="00697E53"/>
    <w:rsid w:val="00697FD4"/>
    <w:rsid w:val="006A0027"/>
    <w:rsid w:val="006A004D"/>
    <w:rsid w:val="006A00F7"/>
    <w:rsid w:val="006A0211"/>
    <w:rsid w:val="006A0701"/>
    <w:rsid w:val="006A0715"/>
    <w:rsid w:val="006A08A7"/>
    <w:rsid w:val="006A098A"/>
    <w:rsid w:val="006A0A3B"/>
    <w:rsid w:val="006A0BDC"/>
    <w:rsid w:val="006A0DF2"/>
    <w:rsid w:val="006A0E0D"/>
    <w:rsid w:val="006A0E62"/>
    <w:rsid w:val="006A0E6A"/>
    <w:rsid w:val="006A0F22"/>
    <w:rsid w:val="006A0F5D"/>
    <w:rsid w:val="006A0F98"/>
    <w:rsid w:val="006A1060"/>
    <w:rsid w:val="006A127E"/>
    <w:rsid w:val="006A1581"/>
    <w:rsid w:val="006A15C5"/>
    <w:rsid w:val="006A1680"/>
    <w:rsid w:val="006A17E2"/>
    <w:rsid w:val="006A1948"/>
    <w:rsid w:val="006A1952"/>
    <w:rsid w:val="006A1A53"/>
    <w:rsid w:val="006A1A93"/>
    <w:rsid w:val="006A1B29"/>
    <w:rsid w:val="006A1C0A"/>
    <w:rsid w:val="006A1D63"/>
    <w:rsid w:val="006A1E40"/>
    <w:rsid w:val="006A2045"/>
    <w:rsid w:val="006A2048"/>
    <w:rsid w:val="006A20E5"/>
    <w:rsid w:val="006A218B"/>
    <w:rsid w:val="006A21B0"/>
    <w:rsid w:val="006A2216"/>
    <w:rsid w:val="006A2259"/>
    <w:rsid w:val="006A22D7"/>
    <w:rsid w:val="006A27D6"/>
    <w:rsid w:val="006A2967"/>
    <w:rsid w:val="006A307C"/>
    <w:rsid w:val="006A3131"/>
    <w:rsid w:val="006A320C"/>
    <w:rsid w:val="006A3348"/>
    <w:rsid w:val="006A3520"/>
    <w:rsid w:val="006A375F"/>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BC3"/>
    <w:rsid w:val="006A4C5E"/>
    <w:rsid w:val="006A4CCE"/>
    <w:rsid w:val="006A4D19"/>
    <w:rsid w:val="006A4E03"/>
    <w:rsid w:val="006A4E5F"/>
    <w:rsid w:val="006A528B"/>
    <w:rsid w:val="006A53E3"/>
    <w:rsid w:val="006A53E8"/>
    <w:rsid w:val="006A5481"/>
    <w:rsid w:val="006A54F7"/>
    <w:rsid w:val="006A56B1"/>
    <w:rsid w:val="006A56C8"/>
    <w:rsid w:val="006A5795"/>
    <w:rsid w:val="006A5B9F"/>
    <w:rsid w:val="006A5BDE"/>
    <w:rsid w:val="006A5C5B"/>
    <w:rsid w:val="006A5E55"/>
    <w:rsid w:val="006A5E9E"/>
    <w:rsid w:val="006A6168"/>
    <w:rsid w:val="006A622C"/>
    <w:rsid w:val="006A6246"/>
    <w:rsid w:val="006A634E"/>
    <w:rsid w:val="006A638E"/>
    <w:rsid w:val="006A6390"/>
    <w:rsid w:val="006A6493"/>
    <w:rsid w:val="006A6A17"/>
    <w:rsid w:val="006A6A4E"/>
    <w:rsid w:val="006A6B5D"/>
    <w:rsid w:val="006A6DF2"/>
    <w:rsid w:val="006A6E15"/>
    <w:rsid w:val="006A6FCF"/>
    <w:rsid w:val="006A6FD7"/>
    <w:rsid w:val="006A70C8"/>
    <w:rsid w:val="006A70E3"/>
    <w:rsid w:val="006A7224"/>
    <w:rsid w:val="006A7467"/>
    <w:rsid w:val="006A77F5"/>
    <w:rsid w:val="006A7919"/>
    <w:rsid w:val="006A79AA"/>
    <w:rsid w:val="006A79FD"/>
    <w:rsid w:val="006A7A48"/>
    <w:rsid w:val="006A7C17"/>
    <w:rsid w:val="006A7D85"/>
    <w:rsid w:val="006A7F92"/>
    <w:rsid w:val="006A7FCA"/>
    <w:rsid w:val="006B007B"/>
    <w:rsid w:val="006B0168"/>
    <w:rsid w:val="006B0276"/>
    <w:rsid w:val="006B046A"/>
    <w:rsid w:val="006B0592"/>
    <w:rsid w:val="006B0872"/>
    <w:rsid w:val="006B09FE"/>
    <w:rsid w:val="006B0A49"/>
    <w:rsid w:val="006B0E4F"/>
    <w:rsid w:val="006B0EC0"/>
    <w:rsid w:val="006B0EC1"/>
    <w:rsid w:val="006B0F32"/>
    <w:rsid w:val="006B0F60"/>
    <w:rsid w:val="006B0FB5"/>
    <w:rsid w:val="006B1157"/>
    <w:rsid w:val="006B1288"/>
    <w:rsid w:val="006B12D5"/>
    <w:rsid w:val="006B1445"/>
    <w:rsid w:val="006B14BB"/>
    <w:rsid w:val="006B157D"/>
    <w:rsid w:val="006B15F5"/>
    <w:rsid w:val="006B168D"/>
    <w:rsid w:val="006B1698"/>
    <w:rsid w:val="006B16CF"/>
    <w:rsid w:val="006B18A5"/>
    <w:rsid w:val="006B18F3"/>
    <w:rsid w:val="006B1A68"/>
    <w:rsid w:val="006B1AB8"/>
    <w:rsid w:val="006B1B6C"/>
    <w:rsid w:val="006B1B72"/>
    <w:rsid w:val="006B1DC8"/>
    <w:rsid w:val="006B1EAD"/>
    <w:rsid w:val="006B1FBE"/>
    <w:rsid w:val="006B1FD0"/>
    <w:rsid w:val="006B209C"/>
    <w:rsid w:val="006B2312"/>
    <w:rsid w:val="006B2342"/>
    <w:rsid w:val="006B241B"/>
    <w:rsid w:val="006B24AD"/>
    <w:rsid w:val="006B2541"/>
    <w:rsid w:val="006B25EA"/>
    <w:rsid w:val="006B290C"/>
    <w:rsid w:val="006B291B"/>
    <w:rsid w:val="006B295C"/>
    <w:rsid w:val="006B2AD6"/>
    <w:rsid w:val="006B2B85"/>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D59"/>
    <w:rsid w:val="006B3ECD"/>
    <w:rsid w:val="006B3ECE"/>
    <w:rsid w:val="006B4050"/>
    <w:rsid w:val="006B40F6"/>
    <w:rsid w:val="006B4306"/>
    <w:rsid w:val="006B4326"/>
    <w:rsid w:val="006B4334"/>
    <w:rsid w:val="006B454A"/>
    <w:rsid w:val="006B45C8"/>
    <w:rsid w:val="006B4617"/>
    <w:rsid w:val="006B47F6"/>
    <w:rsid w:val="006B483B"/>
    <w:rsid w:val="006B48A5"/>
    <w:rsid w:val="006B496B"/>
    <w:rsid w:val="006B496E"/>
    <w:rsid w:val="006B4C86"/>
    <w:rsid w:val="006B4CC1"/>
    <w:rsid w:val="006B5089"/>
    <w:rsid w:val="006B5121"/>
    <w:rsid w:val="006B518D"/>
    <w:rsid w:val="006B520B"/>
    <w:rsid w:val="006B52CA"/>
    <w:rsid w:val="006B53F1"/>
    <w:rsid w:val="006B55C9"/>
    <w:rsid w:val="006B55FB"/>
    <w:rsid w:val="006B561D"/>
    <w:rsid w:val="006B56D0"/>
    <w:rsid w:val="006B5777"/>
    <w:rsid w:val="006B59ED"/>
    <w:rsid w:val="006B5A7A"/>
    <w:rsid w:val="006B5C0B"/>
    <w:rsid w:val="006B5D8C"/>
    <w:rsid w:val="006B5DB2"/>
    <w:rsid w:val="006B5EBB"/>
    <w:rsid w:val="006B5F3A"/>
    <w:rsid w:val="006B6000"/>
    <w:rsid w:val="006B6005"/>
    <w:rsid w:val="006B6135"/>
    <w:rsid w:val="006B616E"/>
    <w:rsid w:val="006B626E"/>
    <w:rsid w:val="006B636A"/>
    <w:rsid w:val="006B63F5"/>
    <w:rsid w:val="006B650B"/>
    <w:rsid w:val="006B6694"/>
    <w:rsid w:val="006B6700"/>
    <w:rsid w:val="006B6730"/>
    <w:rsid w:val="006B680E"/>
    <w:rsid w:val="006B687E"/>
    <w:rsid w:val="006B68AA"/>
    <w:rsid w:val="006B694F"/>
    <w:rsid w:val="006B69CA"/>
    <w:rsid w:val="006B6BF2"/>
    <w:rsid w:val="006B6C13"/>
    <w:rsid w:val="006B6CC7"/>
    <w:rsid w:val="006B6D35"/>
    <w:rsid w:val="006B6DEB"/>
    <w:rsid w:val="006B6E62"/>
    <w:rsid w:val="006B6E9E"/>
    <w:rsid w:val="006B6EA9"/>
    <w:rsid w:val="006B6F05"/>
    <w:rsid w:val="006B71D1"/>
    <w:rsid w:val="006B71EE"/>
    <w:rsid w:val="006B7495"/>
    <w:rsid w:val="006B7924"/>
    <w:rsid w:val="006B793F"/>
    <w:rsid w:val="006B7954"/>
    <w:rsid w:val="006B7966"/>
    <w:rsid w:val="006B7A20"/>
    <w:rsid w:val="006B7CB9"/>
    <w:rsid w:val="006B7D27"/>
    <w:rsid w:val="006B7E3D"/>
    <w:rsid w:val="006B7FD3"/>
    <w:rsid w:val="006C00BC"/>
    <w:rsid w:val="006C03A2"/>
    <w:rsid w:val="006C043A"/>
    <w:rsid w:val="006C065F"/>
    <w:rsid w:val="006C0668"/>
    <w:rsid w:val="006C083C"/>
    <w:rsid w:val="006C09D5"/>
    <w:rsid w:val="006C0C20"/>
    <w:rsid w:val="006C0C3A"/>
    <w:rsid w:val="006C0C51"/>
    <w:rsid w:val="006C0CDF"/>
    <w:rsid w:val="006C115A"/>
    <w:rsid w:val="006C16DE"/>
    <w:rsid w:val="006C16E4"/>
    <w:rsid w:val="006C17C7"/>
    <w:rsid w:val="006C17E0"/>
    <w:rsid w:val="006C184E"/>
    <w:rsid w:val="006C1894"/>
    <w:rsid w:val="006C18BF"/>
    <w:rsid w:val="006C18C1"/>
    <w:rsid w:val="006C18F5"/>
    <w:rsid w:val="006C1C14"/>
    <w:rsid w:val="006C1D37"/>
    <w:rsid w:val="006C1FD7"/>
    <w:rsid w:val="006C2012"/>
    <w:rsid w:val="006C2080"/>
    <w:rsid w:val="006C2211"/>
    <w:rsid w:val="006C22A0"/>
    <w:rsid w:val="006C2615"/>
    <w:rsid w:val="006C2658"/>
    <w:rsid w:val="006C2690"/>
    <w:rsid w:val="006C274C"/>
    <w:rsid w:val="006C27FF"/>
    <w:rsid w:val="006C29F0"/>
    <w:rsid w:val="006C2A67"/>
    <w:rsid w:val="006C2B4C"/>
    <w:rsid w:val="006C2B78"/>
    <w:rsid w:val="006C2B94"/>
    <w:rsid w:val="006C2BA2"/>
    <w:rsid w:val="006C2D6F"/>
    <w:rsid w:val="006C3024"/>
    <w:rsid w:val="006C307C"/>
    <w:rsid w:val="006C32DD"/>
    <w:rsid w:val="006C32E3"/>
    <w:rsid w:val="006C3405"/>
    <w:rsid w:val="006C3437"/>
    <w:rsid w:val="006C34B1"/>
    <w:rsid w:val="006C374F"/>
    <w:rsid w:val="006C3852"/>
    <w:rsid w:val="006C3929"/>
    <w:rsid w:val="006C39BB"/>
    <w:rsid w:val="006C39EA"/>
    <w:rsid w:val="006C3C64"/>
    <w:rsid w:val="006C3DD4"/>
    <w:rsid w:val="006C4012"/>
    <w:rsid w:val="006C4022"/>
    <w:rsid w:val="006C4052"/>
    <w:rsid w:val="006C4122"/>
    <w:rsid w:val="006C42A5"/>
    <w:rsid w:val="006C4343"/>
    <w:rsid w:val="006C435F"/>
    <w:rsid w:val="006C43D6"/>
    <w:rsid w:val="006C4547"/>
    <w:rsid w:val="006C46CE"/>
    <w:rsid w:val="006C495A"/>
    <w:rsid w:val="006C4997"/>
    <w:rsid w:val="006C4CD5"/>
    <w:rsid w:val="006C4E20"/>
    <w:rsid w:val="006C509A"/>
    <w:rsid w:val="006C5158"/>
    <w:rsid w:val="006C51BA"/>
    <w:rsid w:val="006C52AB"/>
    <w:rsid w:val="006C53DB"/>
    <w:rsid w:val="006C5553"/>
    <w:rsid w:val="006C55A5"/>
    <w:rsid w:val="006C56C0"/>
    <w:rsid w:val="006C58A5"/>
    <w:rsid w:val="006C58A7"/>
    <w:rsid w:val="006C596D"/>
    <w:rsid w:val="006C5B26"/>
    <w:rsid w:val="006C5B49"/>
    <w:rsid w:val="006C5B5B"/>
    <w:rsid w:val="006C5C6C"/>
    <w:rsid w:val="006C5CD4"/>
    <w:rsid w:val="006C5CF9"/>
    <w:rsid w:val="006C5D51"/>
    <w:rsid w:val="006C5F50"/>
    <w:rsid w:val="006C6117"/>
    <w:rsid w:val="006C61EF"/>
    <w:rsid w:val="006C6290"/>
    <w:rsid w:val="006C62CB"/>
    <w:rsid w:val="006C62CC"/>
    <w:rsid w:val="006C6347"/>
    <w:rsid w:val="006C6350"/>
    <w:rsid w:val="006C639D"/>
    <w:rsid w:val="006C646C"/>
    <w:rsid w:val="006C64B6"/>
    <w:rsid w:val="006C65D9"/>
    <w:rsid w:val="006C6AC9"/>
    <w:rsid w:val="006C6C17"/>
    <w:rsid w:val="006C6CEA"/>
    <w:rsid w:val="006C6D09"/>
    <w:rsid w:val="006C6E2A"/>
    <w:rsid w:val="006C6EDE"/>
    <w:rsid w:val="006C6FF2"/>
    <w:rsid w:val="006C7025"/>
    <w:rsid w:val="006C7082"/>
    <w:rsid w:val="006C70BF"/>
    <w:rsid w:val="006C70C1"/>
    <w:rsid w:val="006C7114"/>
    <w:rsid w:val="006C71BD"/>
    <w:rsid w:val="006C7224"/>
    <w:rsid w:val="006C7322"/>
    <w:rsid w:val="006C7346"/>
    <w:rsid w:val="006C7458"/>
    <w:rsid w:val="006C757E"/>
    <w:rsid w:val="006C75B5"/>
    <w:rsid w:val="006C7712"/>
    <w:rsid w:val="006C780A"/>
    <w:rsid w:val="006C79B1"/>
    <w:rsid w:val="006C7A34"/>
    <w:rsid w:val="006C7ABC"/>
    <w:rsid w:val="006C7F94"/>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FA"/>
    <w:rsid w:val="006D0A37"/>
    <w:rsid w:val="006D0A46"/>
    <w:rsid w:val="006D0CB1"/>
    <w:rsid w:val="006D0CC4"/>
    <w:rsid w:val="006D0F0F"/>
    <w:rsid w:val="006D0F48"/>
    <w:rsid w:val="006D0FA9"/>
    <w:rsid w:val="006D1050"/>
    <w:rsid w:val="006D117C"/>
    <w:rsid w:val="006D13D3"/>
    <w:rsid w:val="006D19F3"/>
    <w:rsid w:val="006D1A4C"/>
    <w:rsid w:val="006D1AA0"/>
    <w:rsid w:val="006D1BB8"/>
    <w:rsid w:val="006D1BCE"/>
    <w:rsid w:val="006D1D66"/>
    <w:rsid w:val="006D1D6A"/>
    <w:rsid w:val="006D1DC1"/>
    <w:rsid w:val="006D1E71"/>
    <w:rsid w:val="006D1E72"/>
    <w:rsid w:val="006D20B8"/>
    <w:rsid w:val="006D2184"/>
    <w:rsid w:val="006D24BD"/>
    <w:rsid w:val="006D24DF"/>
    <w:rsid w:val="006D25E0"/>
    <w:rsid w:val="006D268C"/>
    <w:rsid w:val="006D26F1"/>
    <w:rsid w:val="006D272A"/>
    <w:rsid w:val="006D2736"/>
    <w:rsid w:val="006D2AFD"/>
    <w:rsid w:val="006D2B17"/>
    <w:rsid w:val="006D2B5A"/>
    <w:rsid w:val="006D2CDC"/>
    <w:rsid w:val="006D2DAF"/>
    <w:rsid w:val="006D30EF"/>
    <w:rsid w:val="006D3141"/>
    <w:rsid w:val="006D3160"/>
    <w:rsid w:val="006D3201"/>
    <w:rsid w:val="006D3247"/>
    <w:rsid w:val="006D32C8"/>
    <w:rsid w:val="006D3368"/>
    <w:rsid w:val="006D3586"/>
    <w:rsid w:val="006D3671"/>
    <w:rsid w:val="006D3783"/>
    <w:rsid w:val="006D3874"/>
    <w:rsid w:val="006D39C3"/>
    <w:rsid w:val="006D3A2F"/>
    <w:rsid w:val="006D3AAE"/>
    <w:rsid w:val="006D3AB5"/>
    <w:rsid w:val="006D3AD3"/>
    <w:rsid w:val="006D3AEB"/>
    <w:rsid w:val="006D3BC5"/>
    <w:rsid w:val="006D3BCA"/>
    <w:rsid w:val="006D3C7E"/>
    <w:rsid w:val="006D3CCF"/>
    <w:rsid w:val="006D3D18"/>
    <w:rsid w:val="006D3D56"/>
    <w:rsid w:val="006D3F92"/>
    <w:rsid w:val="006D3FDC"/>
    <w:rsid w:val="006D4084"/>
    <w:rsid w:val="006D40D3"/>
    <w:rsid w:val="006D4277"/>
    <w:rsid w:val="006D42C2"/>
    <w:rsid w:val="006D42E0"/>
    <w:rsid w:val="006D43A7"/>
    <w:rsid w:val="006D43CF"/>
    <w:rsid w:val="006D43E8"/>
    <w:rsid w:val="006D44D8"/>
    <w:rsid w:val="006D463B"/>
    <w:rsid w:val="006D46E8"/>
    <w:rsid w:val="006D476A"/>
    <w:rsid w:val="006D4818"/>
    <w:rsid w:val="006D48CA"/>
    <w:rsid w:val="006D49AD"/>
    <w:rsid w:val="006D49FF"/>
    <w:rsid w:val="006D4ADB"/>
    <w:rsid w:val="006D4B2D"/>
    <w:rsid w:val="006D4C79"/>
    <w:rsid w:val="006D4D9E"/>
    <w:rsid w:val="006D4E5E"/>
    <w:rsid w:val="006D504B"/>
    <w:rsid w:val="006D5170"/>
    <w:rsid w:val="006D5343"/>
    <w:rsid w:val="006D5407"/>
    <w:rsid w:val="006D5412"/>
    <w:rsid w:val="006D56AF"/>
    <w:rsid w:val="006D58CD"/>
    <w:rsid w:val="006D59F9"/>
    <w:rsid w:val="006D5A14"/>
    <w:rsid w:val="006D5A8A"/>
    <w:rsid w:val="006D5AC0"/>
    <w:rsid w:val="006D5AF9"/>
    <w:rsid w:val="006D5B25"/>
    <w:rsid w:val="006D5B37"/>
    <w:rsid w:val="006D5D97"/>
    <w:rsid w:val="006D5EE9"/>
    <w:rsid w:val="006D5F0F"/>
    <w:rsid w:val="006D5F82"/>
    <w:rsid w:val="006D604C"/>
    <w:rsid w:val="006D606D"/>
    <w:rsid w:val="006D61BB"/>
    <w:rsid w:val="006D636C"/>
    <w:rsid w:val="006D6513"/>
    <w:rsid w:val="006D6539"/>
    <w:rsid w:val="006D6646"/>
    <w:rsid w:val="006D664F"/>
    <w:rsid w:val="006D69BC"/>
    <w:rsid w:val="006D6AAA"/>
    <w:rsid w:val="006D6B33"/>
    <w:rsid w:val="006D6B40"/>
    <w:rsid w:val="006D6C97"/>
    <w:rsid w:val="006D6CDB"/>
    <w:rsid w:val="006D6D84"/>
    <w:rsid w:val="006D6E14"/>
    <w:rsid w:val="006D6F01"/>
    <w:rsid w:val="006D6FF8"/>
    <w:rsid w:val="006D72A9"/>
    <w:rsid w:val="006D7370"/>
    <w:rsid w:val="006D73D9"/>
    <w:rsid w:val="006D74D9"/>
    <w:rsid w:val="006D74FC"/>
    <w:rsid w:val="006D7558"/>
    <w:rsid w:val="006D756B"/>
    <w:rsid w:val="006D75C3"/>
    <w:rsid w:val="006D7896"/>
    <w:rsid w:val="006D7C0B"/>
    <w:rsid w:val="006D7C6B"/>
    <w:rsid w:val="006D7D18"/>
    <w:rsid w:val="006D7DB7"/>
    <w:rsid w:val="006D7DF4"/>
    <w:rsid w:val="006D7E2E"/>
    <w:rsid w:val="006D7E73"/>
    <w:rsid w:val="006E0017"/>
    <w:rsid w:val="006E01D8"/>
    <w:rsid w:val="006E0529"/>
    <w:rsid w:val="006E0595"/>
    <w:rsid w:val="006E0640"/>
    <w:rsid w:val="006E08C7"/>
    <w:rsid w:val="006E0A93"/>
    <w:rsid w:val="006E0B16"/>
    <w:rsid w:val="006E0C80"/>
    <w:rsid w:val="006E0DB0"/>
    <w:rsid w:val="006E0E15"/>
    <w:rsid w:val="006E1013"/>
    <w:rsid w:val="006E105D"/>
    <w:rsid w:val="006E109D"/>
    <w:rsid w:val="006E10A6"/>
    <w:rsid w:val="006E1166"/>
    <w:rsid w:val="006E13A0"/>
    <w:rsid w:val="006E1444"/>
    <w:rsid w:val="006E1450"/>
    <w:rsid w:val="006E1576"/>
    <w:rsid w:val="006E1638"/>
    <w:rsid w:val="006E163B"/>
    <w:rsid w:val="006E164D"/>
    <w:rsid w:val="006E169C"/>
    <w:rsid w:val="006E17D4"/>
    <w:rsid w:val="006E17F0"/>
    <w:rsid w:val="006E1861"/>
    <w:rsid w:val="006E18E1"/>
    <w:rsid w:val="006E18E4"/>
    <w:rsid w:val="006E1970"/>
    <w:rsid w:val="006E1998"/>
    <w:rsid w:val="006E1AB2"/>
    <w:rsid w:val="006E1B8E"/>
    <w:rsid w:val="006E1C69"/>
    <w:rsid w:val="006E1CB8"/>
    <w:rsid w:val="006E1E10"/>
    <w:rsid w:val="006E1E90"/>
    <w:rsid w:val="006E208A"/>
    <w:rsid w:val="006E2096"/>
    <w:rsid w:val="006E22A7"/>
    <w:rsid w:val="006E22B4"/>
    <w:rsid w:val="006E245C"/>
    <w:rsid w:val="006E249C"/>
    <w:rsid w:val="006E249F"/>
    <w:rsid w:val="006E25C6"/>
    <w:rsid w:val="006E2604"/>
    <w:rsid w:val="006E2787"/>
    <w:rsid w:val="006E2B18"/>
    <w:rsid w:val="006E2BC9"/>
    <w:rsid w:val="006E2BDF"/>
    <w:rsid w:val="006E2DE1"/>
    <w:rsid w:val="006E2FFC"/>
    <w:rsid w:val="006E326F"/>
    <w:rsid w:val="006E32E3"/>
    <w:rsid w:val="006E3358"/>
    <w:rsid w:val="006E33A2"/>
    <w:rsid w:val="006E33EC"/>
    <w:rsid w:val="006E34B4"/>
    <w:rsid w:val="006E36AD"/>
    <w:rsid w:val="006E36F6"/>
    <w:rsid w:val="006E371B"/>
    <w:rsid w:val="006E3794"/>
    <w:rsid w:val="006E37A5"/>
    <w:rsid w:val="006E3854"/>
    <w:rsid w:val="006E38ED"/>
    <w:rsid w:val="006E3A0E"/>
    <w:rsid w:val="006E3A33"/>
    <w:rsid w:val="006E3AE6"/>
    <w:rsid w:val="006E3C07"/>
    <w:rsid w:val="006E3D66"/>
    <w:rsid w:val="006E3F14"/>
    <w:rsid w:val="006E3FC2"/>
    <w:rsid w:val="006E4018"/>
    <w:rsid w:val="006E4156"/>
    <w:rsid w:val="006E427D"/>
    <w:rsid w:val="006E4302"/>
    <w:rsid w:val="006E432E"/>
    <w:rsid w:val="006E434B"/>
    <w:rsid w:val="006E44FB"/>
    <w:rsid w:val="006E47DA"/>
    <w:rsid w:val="006E486C"/>
    <w:rsid w:val="006E49DC"/>
    <w:rsid w:val="006E4CAD"/>
    <w:rsid w:val="006E4D57"/>
    <w:rsid w:val="006E4D5F"/>
    <w:rsid w:val="006E4E3D"/>
    <w:rsid w:val="006E4E62"/>
    <w:rsid w:val="006E4E84"/>
    <w:rsid w:val="006E4EC5"/>
    <w:rsid w:val="006E4F63"/>
    <w:rsid w:val="006E5158"/>
    <w:rsid w:val="006E51C9"/>
    <w:rsid w:val="006E5286"/>
    <w:rsid w:val="006E5305"/>
    <w:rsid w:val="006E534B"/>
    <w:rsid w:val="006E53A2"/>
    <w:rsid w:val="006E5400"/>
    <w:rsid w:val="006E5575"/>
    <w:rsid w:val="006E5597"/>
    <w:rsid w:val="006E5849"/>
    <w:rsid w:val="006E5AA4"/>
    <w:rsid w:val="006E5AC5"/>
    <w:rsid w:val="006E6054"/>
    <w:rsid w:val="006E6305"/>
    <w:rsid w:val="006E63A7"/>
    <w:rsid w:val="006E6410"/>
    <w:rsid w:val="006E643C"/>
    <w:rsid w:val="006E64C3"/>
    <w:rsid w:val="006E64CB"/>
    <w:rsid w:val="006E662F"/>
    <w:rsid w:val="006E6703"/>
    <w:rsid w:val="006E6744"/>
    <w:rsid w:val="006E6870"/>
    <w:rsid w:val="006E6A3D"/>
    <w:rsid w:val="006E6A50"/>
    <w:rsid w:val="006E6B9D"/>
    <w:rsid w:val="006E6C1B"/>
    <w:rsid w:val="006E6C23"/>
    <w:rsid w:val="006E6C71"/>
    <w:rsid w:val="006E6CFA"/>
    <w:rsid w:val="006E6D0C"/>
    <w:rsid w:val="006E6D41"/>
    <w:rsid w:val="006E6E19"/>
    <w:rsid w:val="006E6E3F"/>
    <w:rsid w:val="006E6E40"/>
    <w:rsid w:val="006E6F26"/>
    <w:rsid w:val="006E6FD8"/>
    <w:rsid w:val="006E7009"/>
    <w:rsid w:val="006E7047"/>
    <w:rsid w:val="006E716E"/>
    <w:rsid w:val="006E7265"/>
    <w:rsid w:val="006E73F2"/>
    <w:rsid w:val="006E745D"/>
    <w:rsid w:val="006E74E4"/>
    <w:rsid w:val="006E753B"/>
    <w:rsid w:val="006E7586"/>
    <w:rsid w:val="006E75C3"/>
    <w:rsid w:val="006E7632"/>
    <w:rsid w:val="006E76AA"/>
    <w:rsid w:val="006E7747"/>
    <w:rsid w:val="006E77B2"/>
    <w:rsid w:val="006E78B4"/>
    <w:rsid w:val="006E7A50"/>
    <w:rsid w:val="006E7A85"/>
    <w:rsid w:val="006E7A9D"/>
    <w:rsid w:val="006E7B34"/>
    <w:rsid w:val="006E7B9A"/>
    <w:rsid w:val="006E7F5F"/>
    <w:rsid w:val="006F0232"/>
    <w:rsid w:val="006F02CF"/>
    <w:rsid w:val="006F042E"/>
    <w:rsid w:val="006F0664"/>
    <w:rsid w:val="006F0676"/>
    <w:rsid w:val="006F078D"/>
    <w:rsid w:val="006F0803"/>
    <w:rsid w:val="006F08C5"/>
    <w:rsid w:val="006F090F"/>
    <w:rsid w:val="006F095B"/>
    <w:rsid w:val="006F09BC"/>
    <w:rsid w:val="006F0A13"/>
    <w:rsid w:val="006F0A3A"/>
    <w:rsid w:val="006F0A53"/>
    <w:rsid w:val="006F0C8C"/>
    <w:rsid w:val="006F0CBF"/>
    <w:rsid w:val="006F0CE2"/>
    <w:rsid w:val="006F0D73"/>
    <w:rsid w:val="006F0ECA"/>
    <w:rsid w:val="006F104B"/>
    <w:rsid w:val="006F10A3"/>
    <w:rsid w:val="006F11CE"/>
    <w:rsid w:val="006F145E"/>
    <w:rsid w:val="006F14FE"/>
    <w:rsid w:val="006F1554"/>
    <w:rsid w:val="006F1698"/>
    <w:rsid w:val="006F1723"/>
    <w:rsid w:val="006F17D7"/>
    <w:rsid w:val="006F17F5"/>
    <w:rsid w:val="006F180C"/>
    <w:rsid w:val="006F19B7"/>
    <w:rsid w:val="006F1AF5"/>
    <w:rsid w:val="006F1B89"/>
    <w:rsid w:val="006F1C8C"/>
    <w:rsid w:val="006F1CD1"/>
    <w:rsid w:val="006F1D1E"/>
    <w:rsid w:val="006F1E68"/>
    <w:rsid w:val="006F1F02"/>
    <w:rsid w:val="006F208D"/>
    <w:rsid w:val="006F227E"/>
    <w:rsid w:val="006F2357"/>
    <w:rsid w:val="006F2841"/>
    <w:rsid w:val="006F2970"/>
    <w:rsid w:val="006F2C4C"/>
    <w:rsid w:val="006F2D61"/>
    <w:rsid w:val="006F2E49"/>
    <w:rsid w:val="006F2F2D"/>
    <w:rsid w:val="006F30C1"/>
    <w:rsid w:val="006F30D6"/>
    <w:rsid w:val="006F3383"/>
    <w:rsid w:val="006F33CE"/>
    <w:rsid w:val="006F38F7"/>
    <w:rsid w:val="006F39DA"/>
    <w:rsid w:val="006F3A04"/>
    <w:rsid w:val="006F3A3E"/>
    <w:rsid w:val="006F3C3D"/>
    <w:rsid w:val="006F3CAF"/>
    <w:rsid w:val="006F3DB9"/>
    <w:rsid w:val="006F3FEF"/>
    <w:rsid w:val="006F4090"/>
    <w:rsid w:val="006F417C"/>
    <w:rsid w:val="006F4282"/>
    <w:rsid w:val="006F42E5"/>
    <w:rsid w:val="006F43BF"/>
    <w:rsid w:val="006F44AF"/>
    <w:rsid w:val="006F488C"/>
    <w:rsid w:val="006F48EF"/>
    <w:rsid w:val="006F4963"/>
    <w:rsid w:val="006F49E2"/>
    <w:rsid w:val="006F4B2D"/>
    <w:rsid w:val="006F4BAC"/>
    <w:rsid w:val="006F4CDC"/>
    <w:rsid w:val="006F4E44"/>
    <w:rsid w:val="006F5047"/>
    <w:rsid w:val="006F5057"/>
    <w:rsid w:val="006F5470"/>
    <w:rsid w:val="006F558F"/>
    <w:rsid w:val="006F5616"/>
    <w:rsid w:val="006F57FA"/>
    <w:rsid w:val="006F5806"/>
    <w:rsid w:val="006F5819"/>
    <w:rsid w:val="006F59DD"/>
    <w:rsid w:val="006F5ADF"/>
    <w:rsid w:val="006F5B70"/>
    <w:rsid w:val="006F5CB8"/>
    <w:rsid w:val="006F5DCF"/>
    <w:rsid w:val="006F5EEB"/>
    <w:rsid w:val="006F5F60"/>
    <w:rsid w:val="006F61F8"/>
    <w:rsid w:val="006F6596"/>
    <w:rsid w:val="006F6628"/>
    <w:rsid w:val="006F6946"/>
    <w:rsid w:val="006F6978"/>
    <w:rsid w:val="006F6A94"/>
    <w:rsid w:val="006F705E"/>
    <w:rsid w:val="006F70A1"/>
    <w:rsid w:val="006F71E0"/>
    <w:rsid w:val="006F7405"/>
    <w:rsid w:val="006F75B3"/>
    <w:rsid w:val="006F767A"/>
    <w:rsid w:val="006F76C2"/>
    <w:rsid w:val="006F7877"/>
    <w:rsid w:val="006F7879"/>
    <w:rsid w:val="006F7913"/>
    <w:rsid w:val="006F79BD"/>
    <w:rsid w:val="006F7A85"/>
    <w:rsid w:val="006F7AE1"/>
    <w:rsid w:val="006F7B9F"/>
    <w:rsid w:val="006F7BFF"/>
    <w:rsid w:val="006F7DD3"/>
    <w:rsid w:val="006F7FAC"/>
    <w:rsid w:val="006F7FD9"/>
    <w:rsid w:val="00700102"/>
    <w:rsid w:val="0070021B"/>
    <w:rsid w:val="007007D2"/>
    <w:rsid w:val="007008FE"/>
    <w:rsid w:val="00700967"/>
    <w:rsid w:val="00700973"/>
    <w:rsid w:val="00700993"/>
    <w:rsid w:val="00700A0F"/>
    <w:rsid w:val="00700C5E"/>
    <w:rsid w:val="00700CFF"/>
    <w:rsid w:val="00700D30"/>
    <w:rsid w:val="00700DDE"/>
    <w:rsid w:val="00700F4F"/>
    <w:rsid w:val="00701166"/>
    <w:rsid w:val="0070126D"/>
    <w:rsid w:val="00701279"/>
    <w:rsid w:val="00701343"/>
    <w:rsid w:val="007013BB"/>
    <w:rsid w:val="0070153E"/>
    <w:rsid w:val="00701618"/>
    <w:rsid w:val="00701864"/>
    <w:rsid w:val="00701AB1"/>
    <w:rsid w:val="00701BAF"/>
    <w:rsid w:val="00701C85"/>
    <w:rsid w:val="00701CE7"/>
    <w:rsid w:val="00701D51"/>
    <w:rsid w:val="00701DE4"/>
    <w:rsid w:val="00701EB5"/>
    <w:rsid w:val="00701F0F"/>
    <w:rsid w:val="00701F5E"/>
    <w:rsid w:val="0070231A"/>
    <w:rsid w:val="007025BB"/>
    <w:rsid w:val="007026D2"/>
    <w:rsid w:val="00702831"/>
    <w:rsid w:val="00702990"/>
    <w:rsid w:val="00702A84"/>
    <w:rsid w:val="00702B56"/>
    <w:rsid w:val="00702B90"/>
    <w:rsid w:val="00702CF3"/>
    <w:rsid w:val="00702F95"/>
    <w:rsid w:val="007036D3"/>
    <w:rsid w:val="00703AA8"/>
    <w:rsid w:val="00703AFF"/>
    <w:rsid w:val="00703B64"/>
    <w:rsid w:val="00703CFB"/>
    <w:rsid w:val="00703DC0"/>
    <w:rsid w:val="00703F68"/>
    <w:rsid w:val="007040D1"/>
    <w:rsid w:val="00704177"/>
    <w:rsid w:val="007043EB"/>
    <w:rsid w:val="0070446D"/>
    <w:rsid w:val="007044DC"/>
    <w:rsid w:val="0070457E"/>
    <w:rsid w:val="007046EE"/>
    <w:rsid w:val="00704727"/>
    <w:rsid w:val="007047C2"/>
    <w:rsid w:val="0070480C"/>
    <w:rsid w:val="0070486C"/>
    <w:rsid w:val="007048C6"/>
    <w:rsid w:val="00704931"/>
    <w:rsid w:val="00704A53"/>
    <w:rsid w:val="007052D9"/>
    <w:rsid w:val="007053DE"/>
    <w:rsid w:val="007054F8"/>
    <w:rsid w:val="00705534"/>
    <w:rsid w:val="00705541"/>
    <w:rsid w:val="0070558D"/>
    <w:rsid w:val="007055CF"/>
    <w:rsid w:val="007058EC"/>
    <w:rsid w:val="00705A52"/>
    <w:rsid w:val="00705AFB"/>
    <w:rsid w:val="00705B53"/>
    <w:rsid w:val="00705C1A"/>
    <w:rsid w:val="00705D46"/>
    <w:rsid w:val="00705DE3"/>
    <w:rsid w:val="00705EE6"/>
    <w:rsid w:val="007060D9"/>
    <w:rsid w:val="00706363"/>
    <w:rsid w:val="00706420"/>
    <w:rsid w:val="00706477"/>
    <w:rsid w:val="0070648C"/>
    <w:rsid w:val="007064A9"/>
    <w:rsid w:val="00706521"/>
    <w:rsid w:val="00706530"/>
    <w:rsid w:val="00706557"/>
    <w:rsid w:val="007066D1"/>
    <w:rsid w:val="00706847"/>
    <w:rsid w:val="007068A1"/>
    <w:rsid w:val="00706957"/>
    <w:rsid w:val="00706BAD"/>
    <w:rsid w:val="00706C02"/>
    <w:rsid w:val="00706C91"/>
    <w:rsid w:val="00706D04"/>
    <w:rsid w:val="00706DA5"/>
    <w:rsid w:val="007070E5"/>
    <w:rsid w:val="0070730B"/>
    <w:rsid w:val="0070733D"/>
    <w:rsid w:val="0070736F"/>
    <w:rsid w:val="00707376"/>
    <w:rsid w:val="007074C9"/>
    <w:rsid w:val="00707503"/>
    <w:rsid w:val="007075DA"/>
    <w:rsid w:val="00707626"/>
    <w:rsid w:val="00707669"/>
    <w:rsid w:val="007077C2"/>
    <w:rsid w:val="00707B1E"/>
    <w:rsid w:val="00707C29"/>
    <w:rsid w:val="00707DBB"/>
    <w:rsid w:val="00707E9B"/>
    <w:rsid w:val="00707ED8"/>
    <w:rsid w:val="00707F0F"/>
    <w:rsid w:val="00707F82"/>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5A"/>
    <w:rsid w:val="00710CCF"/>
    <w:rsid w:val="00710D8B"/>
    <w:rsid w:val="00710E52"/>
    <w:rsid w:val="00710F3C"/>
    <w:rsid w:val="00710F8A"/>
    <w:rsid w:val="00711041"/>
    <w:rsid w:val="0071108D"/>
    <w:rsid w:val="0071113C"/>
    <w:rsid w:val="00711326"/>
    <w:rsid w:val="007113B4"/>
    <w:rsid w:val="007114FC"/>
    <w:rsid w:val="00711620"/>
    <w:rsid w:val="0071186D"/>
    <w:rsid w:val="0071193A"/>
    <w:rsid w:val="00711B2F"/>
    <w:rsid w:val="00711B45"/>
    <w:rsid w:val="00711D9B"/>
    <w:rsid w:val="00711E4E"/>
    <w:rsid w:val="00711FE7"/>
    <w:rsid w:val="00712079"/>
    <w:rsid w:val="0071223A"/>
    <w:rsid w:val="00712261"/>
    <w:rsid w:val="007122AA"/>
    <w:rsid w:val="0071273A"/>
    <w:rsid w:val="007127EC"/>
    <w:rsid w:val="007128F2"/>
    <w:rsid w:val="0071297A"/>
    <w:rsid w:val="007129C2"/>
    <w:rsid w:val="00712BE6"/>
    <w:rsid w:val="00712BF8"/>
    <w:rsid w:val="00712D84"/>
    <w:rsid w:val="00712DCA"/>
    <w:rsid w:val="00712F0B"/>
    <w:rsid w:val="0071306B"/>
    <w:rsid w:val="00713083"/>
    <w:rsid w:val="007131BD"/>
    <w:rsid w:val="007131D5"/>
    <w:rsid w:val="0071333F"/>
    <w:rsid w:val="007133A3"/>
    <w:rsid w:val="0071365B"/>
    <w:rsid w:val="0071368A"/>
    <w:rsid w:val="00713780"/>
    <w:rsid w:val="00713786"/>
    <w:rsid w:val="007137B3"/>
    <w:rsid w:val="007137F7"/>
    <w:rsid w:val="0071380D"/>
    <w:rsid w:val="0071382B"/>
    <w:rsid w:val="00713A76"/>
    <w:rsid w:val="00713A95"/>
    <w:rsid w:val="00713C5E"/>
    <w:rsid w:val="00713DF1"/>
    <w:rsid w:val="0071414F"/>
    <w:rsid w:val="0071418E"/>
    <w:rsid w:val="007145FB"/>
    <w:rsid w:val="007147D6"/>
    <w:rsid w:val="007147D8"/>
    <w:rsid w:val="007148AD"/>
    <w:rsid w:val="007148EA"/>
    <w:rsid w:val="0071499B"/>
    <w:rsid w:val="00714B1A"/>
    <w:rsid w:val="00714D4F"/>
    <w:rsid w:val="00714D59"/>
    <w:rsid w:val="00714D93"/>
    <w:rsid w:val="00714E87"/>
    <w:rsid w:val="00714EC5"/>
    <w:rsid w:val="00714F96"/>
    <w:rsid w:val="00715030"/>
    <w:rsid w:val="007155D1"/>
    <w:rsid w:val="0071562F"/>
    <w:rsid w:val="0071567A"/>
    <w:rsid w:val="007156B7"/>
    <w:rsid w:val="00715749"/>
    <w:rsid w:val="007159A6"/>
    <w:rsid w:val="007159FF"/>
    <w:rsid w:val="00715A63"/>
    <w:rsid w:val="00715ADB"/>
    <w:rsid w:val="00715AF6"/>
    <w:rsid w:val="00715B4A"/>
    <w:rsid w:val="00715C31"/>
    <w:rsid w:val="00715C3B"/>
    <w:rsid w:val="00715DD8"/>
    <w:rsid w:val="00715F37"/>
    <w:rsid w:val="00716146"/>
    <w:rsid w:val="007161F7"/>
    <w:rsid w:val="00716370"/>
    <w:rsid w:val="007163ED"/>
    <w:rsid w:val="007164B7"/>
    <w:rsid w:val="00716B45"/>
    <w:rsid w:val="00716B6F"/>
    <w:rsid w:val="00716BC8"/>
    <w:rsid w:val="00716C3B"/>
    <w:rsid w:val="00716C9F"/>
    <w:rsid w:val="00716EDB"/>
    <w:rsid w:val="00716EFD"/>
    <w:rsid w:val="00717019"/>
    <w:rsid w:val="007170C1"/>
    <w:rsid w:val="0071729A"/>
    <w:rsid w:val="007172D7"/>
    <w:rsid w:val="0071734B"/>
    <w:rsid w:val="0071742E"/>
    <w:rsid w:val="00717616"/>
    <w:rsid w:val="0071774F"/>
    <w:rsid w:val="007178BB"/>
    <w:rsid w:val="007178D4"/>
    <w:rsid w:val="00717A6F"/>
    <w:rsid w:val="00717A87"/>
    <w:rsid w:val="00717A8A"/>
    <w:rsid w:val="00717C2A"/>
    <w:rsid w:val="00717CBF"/>
    <w:rsid w:val="00717D3D"/>
    <w:rsid w:val="00720085"/>
    <w:rsid w:val="0072009F"/>
    <w:rsid w:val="00720164"/>
    <w:rsid w:val="007201DB"/>
    <w:rsid w:val="0072020A"/>
    <w:rsid w:val="0072062E"/>
    <w:rsid w:val="007207B2"/>
    <w:rsid w:val="0072082D"/>
    <w:rsid w:val="00720A80"/>
    <w:rsid w:val="00721006"/>
    <w:rsid w:val="007210A3"/>
    <w:rsid w:val="007210BD"/>
    <w:rsid w:val="0072119F"/>
    <w:rsid w:val="007211F9"/>
    <w:rsid w:val="0072132F"/>
    <w:rsid w:val="00721515"/>
    <w:rsid w:val="00721583"/>
    <w:rsid w:val="007216C8"/>
    <w:rsid w:val="00721704"/>
    <w:rsid w:val="00721805"/>
    <w:rsid w:val="00721866"/>
    <w:rsid w:val="00721875"/>
    <w:rsid w:val="007219BF"/>
    <w:rsid w:val="00721B6E"/>
    <w:rsid w:val="00721C7F"/>
    <w:rsid w:val="00721E70"/>
    <w:rsid w:val="00721EFF"/>
    <w:rsid w:val="00722107"/>
    <w:rsid w:val="00722185"/>
    <w:rsid w:val="007221C9"/>
    <w:rsid w:val="007223BF"/>
    <w:rsid w:val="0072242C"/>
    <w:rsid w:val="007224A4"/>
    <w:rsid w:val="00722501"/>
    <w:rsid w:val="007225A2"/>
    <w:rsid w:val="007226B7"/>
    <w:rsid w:val="00722848"/>
    <w:rsid w:val="00722A26"/>
    <w:rsid w:val="00722CCC"/>
    <w:rsid w:val="00722D69"/>
    <w:rsid w:val="00722EA0"/>
    <w:rsid w:val="00722F6D"/>
    <w:rsid w:val="00722F74"/>
    <w:rsid w:val="00723426"/>
    <w:rsid w:val="00723489"/>
    <w:rsid w:val="007234E4"/>
    <w:rsid w:val="007235A2"/>
    <w:rsid w:val="007236C7"/>
    <w:rsid w:val="0072380E"/>
    <w:rsid w:val="0072386A"/>
    <w:rsid w:val="007238D1"/>
    <w:rsid w:val="0072391A"/>
    <w:rsid w:val="0072396C"/>
    <w:rsid w:val="00723A6B"/>
    <w:rsid w:val="00723A91"/>
    <w:rsid w:val="00723AA5"/>
    <w:rsid w:val="00723AB4"/>
    <w:rsid w:val="00723B3B"/>
    <w:rsid w:val="00723BB6"/>
    <w:rsid w:val="00723C61"/>
    <w:rsid w:val="00723D79"/>
    <w:rsid w:val="00723E26"/>
    <w:rsid w:val="00723E3C"/>
    <w:rsid w:val="00723FCB"/>
    <w:rsid w:val="00724088"/>
    <w:rsid w:val="007240B9"/>
    <w:rsid w:val="00724121"/>
    <w:rsid w:val="007241E1"/>
    <w:rsid w:val="00724243"/>
    <w:rsid w:val="00724272"/>
    <w:rsid w:val="00724549"/>
    <w:rsid w:val="00724589"/>
    <w:rsid w:val="007247B9"/>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B5B"/>
    <w:rsid w:val="00725C4B"/>
    <w:rsid w:val="00725C74"/>
    <w:rsid w:val="00725CE4"/>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594"/>
    <w:rsid w:val="00727741"/>
    <w:rsid w:val="0072781A"/>
    <w:rsid w:val="007278E8"/>
    <w:rsid w:val="00727B19"/>
    <w:rsid w:val="00727C22"/>
    <w:rsid w:val="00727D61"/>
    <w:rsid w:val="00727DF0"/>
    <w:rsid w:val="00727E6C"/>
    <w:rsid w:val="00727FD3"/>
    <w:rsid w:val="00730198"/>
    <w:rsid w:val="00730318"/>
    <w:rsid w:val="00730385"/>
    <w:rsid w:val="0073058D"/>
    <w:rsid w:val="007305E5"/>
    <w:rsid w:val="00730893"/>
    <w:rsid w:val="007308A3"/>
    <w:rsid w:val="00730B8C"/>
    <w:rsid w:val="00730C00"/>
    <w:rsid w:val="00730E1A"/>
    <w:rsid w:val="00730F6A"/>
    <w:rsid w:val="00731200"/>
    <w:rsid w:val="007312AB"/>
    <w:rsid w:val="007312D5"/>
    <w:rsid w:val="0073131A"/>
    <w:rsid w:val="0073133B"/>
    <w:rsid w:val="0073146B"/>
    <w:rsid w:val="007314B8"/>
    <w:rsid w:val="007317D4"/>
    <w:rsid w:val="007318FA"/>
    <w:rsid w:val="00731991"/>
    <w:rsid w:val="00731AAC"/>
    <w:rsid w:val="00731AD7"/>
    <w:rsid w:val="00731B40"/>
    <w:rsid w:val="00731BED"/>
    <w:rsid w:val="00731D3F"/>
    <w:rsid w:val="00731E4C"/>
    <w:rsid w:val="00731E54"/>
    <w:rsid w:val="00731EFF"/>
    <w:rsid w:val="00731F37"/>
    <w:rsid w:val="007320FC"/>
    <w:rsid w:val="0073211B"/>
    <w:rsid w:val="007321C6"/>
    <w:rsid w:val="00732277"/>
    <w:rsid w:val="007322D5"/>
    <w:rsid w:val="00732334"/>
    <w:rsid w:val="00732341"/>
    <w:rsid w:val="00732665"/>
    <w:rsid w:val="007327B0"/>
    <w:rsid w:val="007327B1"/>
    <w:rsid w:val="007327C8"/>
    <w:rsid w:val="0073287F"/>
    <w:rsid w:val="0073289B"/>
    <w:rsid w:val="00732AC7"/>
    <w:rsid w:val="00732BAF"/>
    <w:rsid w:val="00732CD9"/>
    <w:rsid w:val="00732EAF"/>
    <w:rsid w:val="007332BC"/>
    <w:rsid w:val="007334B4"/>
    <w:rsid w:val="00733891"/>
    <w:rsid w:val="007338FA"/>
    <w:rsid w:val="0073394C"/>
    <w:rsid w:val="007339B2"/>
    <w:rsid w:val="00733A0A"/>
    <w:rsid w:val="00733B60"/>
    <w:rsid w:val="00733C6D"/>
    <w:rsid w:val="00733DA6"/>
    <w:rsid w:val="00733E36"/>
    <w:rsid w:val="00733E48"/>
    <w:rsid w:val="00733F62"/>
    <w:rsid w:val="007341AB"/>
    <w:rsid w:val="00734318"/>
    <w:rsid w:val="007343D3"/>
    <w:rsid w:val="0073442F"/>
    <w:rsid w:val="00734475"/>
    <w:rsid w:val="00734478"/>
    <w:rsid w:val="0073496B"/>
    <w:rsid w:val="00734A5A"/>
    <w:rsid w:val="00734C07"/>
    <w:rsid w:val="00734C65"/>
    <w:rsid w:val="00734D92"/>
    <w:rsid w:val="00735074"/>
    <w:rsid w:val="0073519B"/>
    <w:rsid w:val="00735324"/>
    <w:rsid w:val="007353EE"/>
    <w:rsid w:val="00735435"/>
    <w:rsid w:val="0073565B"/>
    <w:rsid w:val="0073589F"/>
    <w:rsid w:val="007358F3"/>
    <w:rsid w:val="00735AE2"/>
    <w:rsid w:val="00735AE8"/>
    <w:rsid w:val="00735BE9"/>
    <w:rsid w:val="00735D5D"/>
    <w:rsid w:val="00735E7C"/>
    <w:rsid w:val="00735EBE"/>
    <w:rsid w:val="00735EEA"/>
    <w:rsid w:val="00735F31"/>
    <w:rsid w:val="00735FE1"/>
    <w:rsid w:val="007363AF"/>
    <w:rsid w:val="007363FC"/>
    <w:rsid w:val="007364F9"/>
    <w:rsid w:val="0073653F"/>
    <w:rsid w:val="0073671B"/>
    <w:rsid w:val="0073671F"/>
    <w:rsid w:val="00736740"/>
    <w:rsid w:val="00736807"/>
    <w:rsid w:val="007368CD"/>
    <w:rsid w:val="00736CE3"/>
    <w:rsid w:val="00736D59"/>
    <w:rsid w:val="00736DFA"/>
    <w:rsid w:val="00736E16"/>
    <w:rsid w:val="00736E50"/>
    <w:rsid w:val="00736E92"/>
    <w:rsid w:val="00736F7C"/>
    <w:rsid w:val="00736FCF"/>
    <w:rsid w:val="0073705F"/>
    <w:rsid w:val="0073737A"/>
    <w:rsid w:val="007373B8"/>
    <w:rsid w:val="007373CF"/>
    <w:rsid w:val="00737499"/>
    <w:rsid w:val="0073769A"/>
    <w:rsid w:val="007376A0"/>
    <w:rsid w:val="00737739"/>
    <w:rsid w:val="007377A8"/>
    <w:rsid w:val="0073783B"/>
    <w:rsid w:val="007379E1"/>
    <w:rsid w:val="00737AA3"/>
    <w:rsid w:val="00737B85"/>
    <w:rsid w:val="00737CAE"/>
    <w:rsid w:val="00737E3F"/>
    <w:rsid w:val="00740019"/>
    <w:rsid w:val="007401DB"/>
    <w:rsid w:val="007403CB"/>
    <w:rsid w:val="0074053C"/>
    <w:rsid w:val="00740560"/>
    <w:rsid w:val="00740664"/>
    <w:rsid w:val="00740886"/>
    <w:rsid w:val="007408CE"/>
    <w:rsid w:val="007409B6"/>
    <w:rsid w:val="00740A8C"/>
    <w:rsid w:val="00740E2B"/>
    <w:rsid w:val="00740EB3"/>
    <w:rsid w:val="00741013"/>
    <w:rsid w:val="007410E1"/>
    <w:rsid w:val="00741195"/>
    <w:rsid w:val="007412B8"/>
    <w:rsid w:val="00741382"/>
    <w:rsid w:val="00741560"/>
    <w:rsid w:val="007415B2"/>
    <w:rsid w:val="0074167B"/>
    <w:rsid w:val="007416FD"/>
    <w:rsid w:val="00741808"/>
    <w:rsid w:val="00741AA2"/>
    <w:rsid w:val="00741D2B"/>
    <w:rsid w:val="007421B1"/>
    <w:rsid w:val="00742353"/>
    <w:rsid w:val="00742660"/>
    <w:rsid w:val="007427AF"/>
    <w:rsid w:val="007427C3"/>
    <w:rsid w:val="00742806"/>
    <w:rsid w:val="007428FB"/>
    <w:rsid w:val="00742934"/>
    <w:rsid w:val="00742960"/>
    <w:rsid w:val="00742AF3"/>
    <w:rsid w:val="00742B63"/>
    <w:rsid w:val="00742E40"/>
    <w:rsid w:val="00742FC4"/>
    <w:rsid w:val="007430C1"/>
    <w:rsid w:val="00743106"/>
    <w:rsid w:val="00743138"/>
    <w:rsid w:val="00743192"/>
    <w:rsid w:val="00743211"/>
    <w:rsid w:val="007432D2"/>
    <w:rsid w:val="007433B3"/>
    <w:rsid w:val="00743444"/>
    <w:rsid w:val="007434F6"/>
    <w:rsid w:val="007435BF"/>
    <w:rsid w:val="00743817"/>
    <w:rsid w:val="0074387D"/>
    <w:rsid w:val="0074392F"/>
    <w:rsid w:val="00743A8D"/>
    <w:rsid w:val="00743A99"/>
    <w:rsid w:val="00743D94"/>
    <w:rsid w:val="00743E59"/>
    <w:rsid w:val="00743EDB"/>
    <w:rsid w:val="00743FF0"/>
    <w:rsid w:val="0074400A"/>
    <w:rsid w:val="007440A2"/>
    <w:rsid w:val="00744115"/>
    <w:rsid w:val="0074416E"/>
    <w:rsid w:val="007441D0"/>
    <w:rsid w:val="00744391"/>
    <w:rsid w:val="007443DF"/>
    <w:rsid w:val="00744458"/>
    <w:rsid w:val="00744588"/>
    <w:rsid w:val="007445F9"/>
    <w:rsid w:val="007446BB"/>
    <w:rsid w:val="00744A53"/>
    <w:rsid w:val="00744CC5"/>
    <w:rsid w:val="00744D20"/>
    <w:rsid w:val="00744D77"/>
    <w:rsid w:val="00744DC2"/>
    <w:rsid w:val="00744F3F"/>
    <w:rsid w:val="0074500D"/>
    <w:rsid w:val="007452C5"/>
    <w:rsid w:val="007455B8"/>
    <w:rsid w:val="007456F6"/>
    <w:rsid w:val="00745794"/>
    <w:rsid w:val="0074597D"/>
    <w:rsid w:val="007459C1"/>
    <w:rsid w:val="00745A96"/>
    <w:rsid w:val="00745BB4"/>
    <w:rsid w:val="00745E11"/>
    <w:rsid w:val="00745EC0"/>
    <w:rsid w:val="00745EC1"/>
    <w:rsid w:val="0074601F"/>
    <w:rsid w:val="0074603D"/>
    <w:rsid w:val="0074608D"/>
    <w:rsid w:val="007461E8"/>
    <w:rsid w:val="0074628A"/>
    <w:rsid w:val="007463B7"/>
    <w:rsid w:val="007463B8"/>
    <w:rsid w:val="00746729"/>
    <w:rsid w:val="00746764"/>
    <w:rsid w:val="0074682E"/>
    <w:rsid w:val="0074682F"/>
    <w:rsid w:val="00746893"/>
    <w:rsid w:val="00746BD7"/>
    <w:rsid w:val="00746CF5"/>
    <w:rsid w:val="00746EB4"/>
    <w:rsid w:val="00746F9C"/>
    <w:rsid w:val="00747014"/>
    <w:rsid w:val="00747139"/>
    <w:rsid w:val="0074753D"/>
    <w:rsid w:val="00747556"/>
    <w:rsid w:val="007475E8"/>
    <w:rsid w:val="0074770A"/>
    <w:rsid w:val="00747864"/>
    <w:rsid w:val="007478D3"/>
    <w:rsid w:val="007478E4"/>
    <w:rsid w:val="00747912"/>
    <w:rsid w:val="00747A1F"/>
    <w:rsid w:val="00747ABB"/>
    <w:rsid w:val="00747BD9"/>
    <w:rsid w:val="00747C2D"/>
    <w:rsid w:val="00747DA6"/>
    <w:rsid w:val="00747E71"/>
    <w:rsid w:val="00747F51"/>
    <w:rsid w:val="00747FEB"/>
    <w:rsid w:val="00750022"/>
    <w:rsid w:val="007500D8"/>
    <w:rsid w:val="0075012A"/>
    <w:rsid w:val="007501CC"/>
    <w:rsid w:val="00750665"/>
    <w:rsid w:val="00750668"/>
    <w:rsid w:val="0075084D"/>
    <w:rsid w:val="00750B0D"/>
    <w:rsid w:val="00750BBC"/>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C99"/>
    <w:rsid w:val="00751D41"/>
    <w:rsid w:val="00751E71"/>
    <w:rsid w:val="00751F62"/>
    <w:rsid w:val="00751F91"/>
    <w:rsid w:val="00752024"/>
    <w:rsid w:val="00752208"/>
    <w:rsid w:val="0075227B"/>
    <w:rsid w:val="007524E3"/>
    <w:rsid w:val="00752693"/>
    <w:rsid w:val="00752713"/>
    <w:rsid w:val="00752983"/>
    <w:rsid w:val="00752ADA"/>
    <w:rsid w:val="00752AEC"/>
    <w:rsid w:val="00752D37"/>
    <w:rsid w:val="00752DD7"/>
    <w:rsid w:val="00752E93"/>
    <w:rsid w:val="00753011"/>
    <w:rsid w:val="0075313B"/>
    <w:rsid w:val="00753304"/>
    <w:rsid w:val="00753722"/>
    <w:rsid w:val="007538FB"/>
    <w:rsid w:val="00753A17"/>
    <w:rsid w:val="00753F04"/>
    <w:rsid w:val="00753F4D"/>
    <w:rsid w:val="00753F6C"/>
    <w:rsid w:val="00754065"/>
    <w:rsid w:val="007542CA"/>
    <w:rsid w:val="00754345"/>
    <w:rsid w:val="00754593"/>
    <w:rsid w:val="007545C2"/>
    <w:rsid w:val="007546EC"/>
    <w:rsid w:val="007547F8"/>
    <w:rsid w:val="00754844"/>
    <w:rsid w:val="007548B3"/>
    <w:rsid w:val="00754979"/>
    <w:rsid w:val="00754B95"/>
    <w:rsid w:val="00754D58"/>
    <w:rsid w:val="00754D74"/>
    <w:rsid w:val="00754D81"/>
    <w:rsid w:val="00754ECA"/>
    <w:rsid w:val="00754F73"/>
    <w:rsid w:val="007550ED"/>
    <w:rsid w:val="00755104"/>
    <w:rsid w:val="00755114"/>
    <w:rsid w:val="007551CA"/>
    <w:rsid w:val="0075527B"/>
    <w:rsid w:val="007553FE"/>
    <w:rsid w:val="00755517"/>
    <w:rsid w:val="00755742"/>
    <w:rsid w:val="0075574A"/>
    <w:rsid w:val="00755A24"/>
    <w:rsid w:val="00755A2E"/>
    <w:rsid w:val="00755A6E"/>
    <w:rsid w:val="007560BA"/>
    <w:rsid w:val="0075625E"/>
    <w:rsid w:val="007562D3"/>
    <w:rsid w:val="0075644D"/>
    <w:rsid w:val="007564DC"/>
    <w:rsid w:val="0075658B"/>
    <w:rsid w:val="007565E2"/>
    <w:rsid w:val="007565F1"/>
    <w:rsid w:val="007566BF"/>
    <w:rsid w:val="0075697D"/>
    <w:rsid w:val="00756BDC"/>
    <w:rsid w:val="00756CF7"/>
    <w:rsid w:val="00756E56"/>
    <w:rsid w:val="00756EDF"/>
    <w:rsid w:val="00756EF1"/>
    <w:rsid w:val="00756FAC"/>
    <w:rsid w:val="00757073"/>
    <w:rsid w:val="007570A4"/>
    <w:rsid w:val="007570A7"/>
    <w:rsid w:val="007571BD"/>
    <w:rsid w:val="007571E1"/>
    <w:rsid w:val="007572D5"/>
    <w:rsid w:val="00757380"/>
    <w:rsid w:val="007574A0"/>
    <w:rsid w:val="00757563"/>
    <w:rsid w:val="007575DE"/>
    <w:rsid w:val="00757645"/>
    <w:rsid w:val="007577DA"/>
    <w:rsid w:val="007577FE"/>
    <w:rsid w:val="0075782C"/>
    <w:rsid w:val="007579F7"/>
    <w:rsid w:val="00757BC6"/>
    <w:rsid w:val="00757C80"/>
    <w:rsid w:val="00757CFC"/>
    <w:rsid w:val="00757FEB"/>
    <w:rsid w:val="0076001F"/>
    <w:rsid w:val="00760073"/>
    <w:rsid w:val="00760482"/>
    <w:rsid w:val="007604A7"/>
    <w:rsid w:val="007604C5"/>
    <w:rsid w:val="00760579"/>
    <w:rsid w:val="007605DA"/>
    <w:rsid w:val="007607C3"/>
    <w:rsid w:val="007607D4"/>
    <w:rsid w:val="007608A5"/>
    <w:rsid w:val="007608C1"/>
    <w:rsid w:val="00760A5D"/>
    <w:rsid w:val="00760DF1"/>
    <w:rsid w:val="00760E98"/>
    <w:rsid w:val="00760F70"/>
    <w:rsid w:val="00760F8B"/>
    <w:rsid w:val="00760FE7"/>
    <w:rsid w:val="0076122F"/>
    <w:rsid w:val="00761237"/>
    <w:rsid w:val="007615D4"/>
    <w:rsid w:val="00761A3D"/>
    <w:rsid w:val="00761A3F"/>
    <w:rsid w:val="00761C85"/>
    <w:rsid w:val="00761CAD"/>
    <w:rsid w:val="0076223F"/>
    <w:rsid w:val="0076225C"/>
    <w:rsid w:val="00762485"/>
    <w:rsid w:val="00762615"/>
    <w:rsid w:val="0076261B"/>
    <w:rsid w:val="00762659"/>
    <w:rsid w:val="0076286F"/>
    <w:rsid w:val="00762AF3"/>
    <w:rsid w:val="00762B6A"/>
    <w:rsid w:val="00762C59"/>
    <w:rsid w:val="00762D04"/>
    <w:rsid w:val="00762D2D"/>
    <w:rsid w:val="00762D9A"/>
    <w:rsid w:val="00762E23"/>
    <w:rsid w:val="00762EAF"/>
    <w:rsid w:val="00762F9B"/>
    <w:rsid w:val="00763007"/>
    <w:rsid w:val="0076335C"/>
    <w:rsid w:val="0076350C"/>
    <w:rsid w:val="00763817"/>
    <w:rsid w:val="00763820"/>
    <w:rsid w:val="0076396F"/>
    <w:rsid w:val="007639F6"/>
    <w:rsid w:val="00763C68"/>
    <w:rsid w:val="00763CCF"/>
    <w:rsid w:val="00763D58"/>
    <w:rsid w:val="00763E05"/>
    <w:rsid w:val="00763E0F"/>
    <w:rsid w:val="00763F4D"/>
    <w:rsid w:val="00764133"/>
    <w:rsid w:val="007641F3"/>
    <w:rsid w:val="007641F6"/>
    <w:rsid w:val="00764280"/>
    <w:rsid w:val="007644C5"/>
    <w:rsid w:val="0076450C"/>
    <w:rsid w:val="0076455B"/>
    <w:rsid w:val="0076469D"/>
    <w:rsid w:val="00764CED"/>
    <w:rsid w:val="00764DA2"/>
    <w:rsid w:val="00764F19"/>
    <w:rsid w:val="0076508D"/>
    <w:rsid w:val="007650D1"/>
    <w:rsid w:val="0076541C"/>
    <w:rsid w:val="00765438"/>
    <w:rsid w:val="00765493"/>
    <w:rsid w:val="00765517"/>
    <w:rsid w:val="0076554D"/>
    <w:rsid w:val="0076564C"/>
    <w:rsid w:val="00765697"/>
    <w:rsid w:val="00765905"/>
    <w:rsid w:val="00765A97"/>
    <w:rsid w:val="00765E3B"/>
    <w:rsid w:val="00765E70"/>
    <w:rsid w:val="00766138"/>
    <w:rsid w:val="007661D0"/>
    <w:rsid w:val="00766241"/>
    <w:rsid w:val="00766253"/>
    <w:rsid w:val="00766256"/>
    <w:rsid w:val="00766396"/>
    <w:rsid w:val="0076654A"/>
    <w:rsid w:val="0076682D"/>
    <w:rsid w:val="00766887"/>
    <w:rsid w:val="007668A1"/>
    <w:rsid w:val="007669F1"/>
    <w:rsid w:val="00766A5E"/>
    <w:rsid w:val="00766A87"/>
    <w:rsid w:val="00766B53"/>
    <w:rsid w:val="00766D39"/>
    <w:rsid w:val="00767041"/>
    <w:rsid w:val="00767189"/>
    <w:rsid w:val="007671B6"/>
    <w:rsid w:val="007671BF"/>
    <w:rsid w:val="007673C6"/>
    <w:rsid w:val="0076747F"/>
    <w:rsid w:val="007674AE"/>
    <w:rsid w:val="00767517"/>
    <w:rsid w:val="0076778C"/>
    <w:rsid w:val="00767B1E"/>
    <w:rsid w:val="00767C47"/>
    <w:rsid w:val="00767F44"/>
    <w:rsid w:val="00767F5E"/>
    <w:rsid w:val="00767F99"/>
    <w:rsid w:val="007700E1"/>
    <w:rsid w:val="007707BE"/>
    <w:rsid w:val="00770960"/>
    <w:rsid w:val="00770983"/>
    <w:rsid w:val="00770BC0"/>
    <w:rsid w:val="00770EC5"/>
    <w:rsid w:val="00771072"/>
    <w:rsid w:val="0077108D"/>
    <w:rsid w:val="007710DB"/>
    <w:rsid w:val="00771521"/>
    <w:rsid w:val="00771581"/>
    <w:rsid w:val="00771AD2"/>
    <w:rsid w:val="00771AE2"/>
    <w:rsid w:val="00771AEA"/>
    <w:rsid w:val="00771D10"/>
    <w:rsid w:val="00771DDC"/>
    <w:rsid w:val="00771F20"/>
    <w:rsid w:val="00771F6A"/>
    <w:rsid w:val="00771FF0"/>
    <w:rsid w:val="0077222C"/>
    <w:rsid w:val="00772353"/>
    <w:rsid w:val="007723BD"/>
    <w:rsid w:val="00772471"/>
    <w:rsid w:val="007725CE"/>
    <w:rsid w:val="00772A2D"/>
    <w:rsid w:val="00772BEE"/>
    <w:rsid w:val="00772C76"/>
    <w:rsid w:val="00772CD5"/>
    <w:rsid w:val="00772CD6"/>
    <w:rsid w:val="00772CF5"/>
    <w:rsid w:val="00772D22"/>
    <w:rsid w:val="00772F70"/>
    <w:rsid w:val="007730C3"/>
    <w:rsid w:val="00773462"/>
    <w:rsid w:val="00773474"/>
    <w:rsid w:val="0077362E"/>
    <w:rsid w:val="00773773"/>
    <w:rsid w:val="00773780"/>
    <w:rsid w:val="007737A2"/>
    <w:rsid w:val="007737BC"/>
    <w:rsid w:val="007737F7"/>
    <w:rsid w:val="007738D0"/>
    <w:rsid w:val="00773A74"/>
    <w:rsid w:val="00773BA0"/>
    <w:rsid w:val="00773DDD"/>
    <w:rsid w:val="00773E7D"/>
    <w:rsid w:val="00773EBA"/>
    <w:rsid w:val="00773F6E"/>
    <w:rsid w:val="00773FD8"/>
    <w:rsid w:val="00774116"/>
    <w:rsid w:val="00774203"/>
    <w:rsid w:val="007742A3"/>
    <w:rsid w:val="007742DD"/>
    <w:rsid w:val="00774365"/>
    <w:rsid w:val="00774480"/>
    <w:rsid w:val="0077478A"/>
    <w:rsid w:val="0077484B"/>
    <w:rsid w:val="00774996"/>
    <w:rsid w:val="00774B0C"/>
    <w:rsid w:val="00774B4B"/>
    <w:rsid w:val="00774BCE"/>
    <w:rsid w:val="00774C88"/>
    <w:rsid w:val="00774D4A"/>
    <w:rsid w:val="00774DA5"/>
    <w:rsid w:val="00774E55"/>
    <w:rsid w:val="00774E96"/>
    <w:rsid w:val="00774EE4"/>
    <w:rsid w:val="00774FE8"/>
    <w:rsid w:val="00774FF5"/>
    <w:rsid w:val="007750B0"/>
    <w:rsid w:val="00775173"/>
    <w:rsid w:val="00775176"/>
    <w:rsid w:val="00775190"/>
    <w:rsid w:val="007752E9"/>
    <w:rsid w:val="00775374"/>
    <w:rsid w:val="0077559F"/>
    <w:rsid w:val="007755EF"/>
    <w:rsid w:val="007757A4"/>
    <w:rsid w:val="0077585A"/>
    <w:rsid w:val="007759E5"/>
    <w:rsid w:val="00775D9F"/>
    <w:rsid w:val="007761C6"/>
    <w:rsid w:val="007762A0"/>
    <w:rsid w:val="007762B2"/>
    <w:rsid w:val="007762C0"/>
    <w:rsid w:val="00776329"/>
    <w:rsid w:val="00776399"/>
    <w:rsid w:val="00776843"/>
    <w:rsid w:val="00776A29"/>
    <w:rsid w:val="00776AAD"/>
    <w:rsid w:val="00776CAA"/>
    <w:rsid w:val="00776DF5"/>
    <w:rsid w:val="00776E66"/>
    <w:rsid w:val="00776F3F"/>
    <w:rsid w:val="00777106"/>
    <w:rsid w:val="00777491"/>
    <w:rsid w:val="007774BC"/>
    <w:rsid w:val="00777687"/>
    <w:rsid w:val="007776E4"/>
    <w:rsid w:val="00777768"/>
    <w:rsid w:val="00777804"/>
    <w:rsid w:val="00777849"/>
    <w:rsid w:val="00777910"/>
    <w:rsid w:val="007779BA"/>
    <w:rsid w:val="007779F1"/>
    <w:rsid w:val="00777A86"/>
    <w:rsid w:val="00777AB0"/>
    <w:rsid w:val="00777AFA"/>
    <w:rsid w:val="00777CF2"/>
    <w:rsid w:val="00777D48"/>
    <w:rsid w:val="00777EB8"/>
    <w:rsid w:val="00777F26"/>
    <w:rsid w:val="00777F75"/>
    <w:rsid w:val="0078003B"/>
    <w:rsid w:val="0078006E"/>
    <w:rsid w:val="0078013A"/>
    <w:rsid w:val="00780440"/>
    <w:rsid w:val="0078045B"/>
    <w:rsid w:val="00780600"/>
    <w:rsid w:val="00780855"/>
    <w:rsid w:val="007808BA"/>
    <w:rsid w:val="00780BA7"/>
    <w:rsid w:val="00780BC9"/>
    <w:rsid w:val="00780C4F"/>
    <w:rsid w:val="00780E84"/>
    <w:rsid w:val="00780E87"/>
    <w:rsid w:val="00780ED7"/>
    <w:rsid w:val="007813FD"/>
    <w:rsid w:val="007814C3"/>
    <w:rsid w:val="00781536"/>
    <w:rsid w:val="007815B5"/>
    <w:rsid w:val="0078167B"/>
    <w:rsid w:val="007816B9"/>
    <w:rsid w:val="0078170F"/>
    <w:rsid w:val="0078171B"/>
    <w:rsid w:val="0078182F"/>
    <w:rsid w:val="007819F4"/>
    <w:rsid w:val="00781A6F"/>
    <w:rsid w:val="00781A7F"/>
    <w:rsid w:val="00781A9B"/>
    <w:rsid w:val="00781CFB"/>
    <w:rsid w:val="00781D49"/>
    <w:rsid w:val="00781DF8"/>
    <w:rsid w:val="00782196"/>
    <w:rsid w:val="00782398"/>
    <w:rsid w:val="0078260C"/>
    <w:rsid w:val="00782931"/>
    <w:rsid w:val="007829EA"/>
    <w:rsid w:val="00782A57"/>
    <w:rsid w:val="00782B12"/>
    <w:rsid w:val="00782BE3"/>
    <w:rsid w:val="00782C6A"/>
    <w:rsid w:val="00782CE8"/>
    <w:rsid w:val="00782D41"/>
    <w:rsid w:val="00782D91"/>
    <w:rsid w:val="00782F1C"/>
    <w:rsid w:val="00782F23"/>
    <w:rsid w:val="00782F5B"/>
    <w:rsid w:val="00782F77"/>
    <w:rsid w:val="00782F7C"/>
    <w:rsid w:val="00783249"/>
    <w:rsid w:val="00783331"/>
    <w:rsid w:val="00783393"/>
    <w:rsid w:val="007834CC"/>
    <w:rsid w:val="0078356C"/>
    <w:rsid w:val="00783641"/>
    <w:rsid w:val="00783655"/>
    <w:rsid w:val="00783893"/>
    <w:rsid w:val="00783969"/>
    <w:rsid w:val="00783977"/>
    <w:rsid w:val="007839F3"/>
    <w:rsid w:val="00783A89"/>
    <w:rsid w:val="00783B86"/>
    <w:rsid w:val="00783BE6"/>
    <w:rsid w:val="00783E64"/>
    <w:rsid w:val="00783EF6"/>
    <w:rsid w:val="0078401A"/>
    <w:rsid w:val="007840F8"/>
    <w:rsid w:val="00784377"/>
    <w:rsid w:val="00784437"/>
    <w:rsid w:val="00784545"/>
    <w:rsid w:val="007847D8"/>
    <w:rsid w:val="00784824"/>
    <w:rsid w:val="007848C1"/>
    <w:rsid w:val="00784A7D"/>
    <w:rsid w:val="00784B43"/>
    <w:rsid w:val="00784C63"/>
    <w:rsid w:val="00784C7D"/>
    <w:rsid w:val="00784E05"/>
    <w:rsid w:val="00784EB3"/>
    <w:rsid w:val="007850F7"/>
    <w:rsid w:val="00785508"/>
    <w:rsid w:val="00785527"/>
    <w:rsid w:val="00785669"/>
    <w:rsid w:val="00785812"/>
    <w:rsid w:val="007859D0"/>
    <w:rsid w:val="00785C30"/>
    <w:rsid w:val="00785CE4"/>
    <w:rsid w:val="00785D97"/>
    <w:rsid w:val="00785EEB"/>
    <w:rsid w:val="00786010"/>
    <w:rsid w:val="00786083"/>
    <w:rsid w:val="00786237"/>
    <w:rsid w:val="007863FD"/>
    <w:rsid w:val="0078655A"/>
    <w:rsid w:val="00786670"/>
    <w:rsid w:val="00786796"/>
    <w:rsid w:val="00786931"/>
    <w:rsid w:val="007869FF"/>
    <w:rsid w:val="00786A18"/>
    <w:rsid w:val="00786AF7"/>
    <w:rsid w:val="00786C19"/>
    <w:rsid w:val="00786C46"/>
    <w:rsid w:val="00786C5D"/>
    <w:rsid w:val="00786DD4"/>
    <w:rsid w:val="00786EE3"/>
    <w:rsid w:val="00787107"/>
    <w:rsid w:val="0078719F"/>
    <w:rsid w:val="00787244"/>
    <w:rsid w:val="007872F4"/>
    <w:rsid w:val="00787373"/>
    <w:rsid w:val="007875D2"/>
    <w:rsid w:val="00787648"/>
    <w:rsid w:val="0078767D"/>
    <w:rsid w:val="007876CB"/>
    <w:rsid w:val="00787735"/>
    <w:rsid w:val="00787913"/>
    <w:rsid w:val="007879D1"/>
    <w:rsid w:val="00787A21"/>
    <w:rsid w:val="00787A52"/>
    <w:rsid w:val="00787E37"/>
    <w:rsid w:val="00787FD1"/>
    <w:rsid w:val="00790224"/>
    <w:rsid w:val="00790225"/>
    <w:rsid w:val="007902D6"/>
    <w:rsid w:val="0079034B"/>
    <w:rsid w:val="007903AA"/>
    <w:rsid w:val="007904E6"/>
    <w:rsid w:val="00790593"/>
    <w:rsid w:val="007906F7"/>
    <w:rsid w:val="00790796"/>
    <w:rsid w:val="00790A5B"/>
    <w:rsid w:val="00790DEA"/>
    <w:rsid w:val="00790E66"/>
    <w:rsid w:val="00791066"/>
    <w:rsid w:val="0079138C"/>
    <w:rsid w:val="0079147F"/>
    <w:rsid w:val="007917EB"/>
    <w:rsid w:val="00791839"/>
    <w:rsid w:val="00791A10"/>
    <w:rsid w:val="00791B55"/>
    <w:rsid w:val="00791C83"/>
    <w:rsid w:val="00791D30"/>
    <w:rsid w:val="00791DE0"/>
    <w:rsid w:val="00791FBF"/>
    <w:rsid w:val="007923FF"/>
    <w:rsid w:val="00792516"/>
    <w:rsid w:val="00792634"/>
    <w:rsid w:val="0079269A"/>
    <w:rsid w:val="0079272E"/>
    <w:rsid w:val="0079291F"/>
    <w:rsid w:val="0079295B"/>
    <w:rsid w:val="00792A4C"/>
    <w:rsid w:val="00792E51"/>
    <w:rsid w:val="00792F0E"/>
    <w:rsid w:val="007930FB"/>
    <w:rsid w:val="007931F8"/>
    <w:rsid w:val="007933D0"/>
    <w:rsid w:val="00793521"/>
    <w:rsid w:val="007935E9"/>
    <w:rsid w:val="0079375A"/>
    <w:rsid w:val="007937CC"/>
    <w:rsid w:val="00793A1D"/>
    <w:rsid w:val="00793A33"/>
    <w:rsid w:val="00793A41"/>
    <w:rsid w:val="00793AD5"/>
    <w:rsid w:val="00793D8F"/>
    <w:rsid w:val="00793EBA"/>
    <w:rsid w:val="00793F8E"/>
    <w:rsid w:val="0079400B"/>
    <w:rsid w:val="00794179"/>
    <w:rsid w:val="0079458D"/>
    <w:rsid w:val="007946BB"/>
    <w:rsid w:val="00794844"/>
    <w:rsid w:val="00794B0C"/>
    <w:rsid w:val="00794BF9"/>
    <w:rsid w:val="00794C2A"/>
    <w:rsid w:val="00794C82"/>
    <w:rsid w:val="00794D0D"/>
    <w:rsid w:val="00794E77"/>
    <w:rsid w:val="00794E7E"/>
    <w:rsid w:val="00795035"/>
    <w:rsid w:val="007950A2"/>
    <w:rsid w:val="007950BE"/>
    <w:rsid w:val="0079543A"/>
    <w:rsid w:val="00795529"/>
    <w:rsid w:val="007955E6"/>
    <w:rsid w:val="0079587B"/>
    <w:rsid w:val="007958D3"/>
    <w:rsid w:val="00795913"/>
    <w:rsid w:val="00795CE2"/>
    <w:rsid w:val="00795D03"/>
    <w:rsid w:val="00795D2F"/>
    <w:rsid w:val="00795DD8"/>
    <w:rsid w:val="00795E52"/>
    <w:rsid w:val="00796206"/>
    <w:rsid w:val="007962C9"/>
    <w:rsid w:val="007962FB"/>
    <w:rsid w:val="0079634A"/>
    <w:rsid w:val="007963B4"/>
    <w:rsid w:val="0079648A"/>
    <w:rsid w:val="007964B6"/>
    <w:rsid w:val="00796579"/>
    <w:rsid w:val="007965A7"/>
    <w:rsid w:val="007965D5"/>
    <w:rsid w:val="007966FC"/>
    <w:rsid w:val="0079674E"/>
    <w:rsid w:val="00796787"/>
    <w:rsid w:val="00796881"/>
    <w:rsid w:val="00796901"/>
    <w:rsid w:val="007969B2"/>
    <w:rsid w:val="007969C9"/>
    <w:rsid w:val="00796C2E"/>
    <w:rsid w:val="00796E94"/>
    <w:rsid w:val="00796FC8"/>
    <w:rsid w:val="00797184"/>
    <w:rsid w:val="00797200"/>
    <w:rsid w:val="00797257"/>
    <w:rsid w:val="007972A3"/>
    <w:rsid w:val="0079731D"/>
    <w:rsid w:val="0079745D"/>
    <w:rsid w:val="007974F5"/>
    <w:rsid w:val="00797659"/>
    <w:rsid w:val="00797699"/>
    <w:rsid w:val="00797871"/>
    <w:rsid w:val="007978AF"/>
    <w:rsid w:val="007978C6"/>
    <w:rsid w:val="00797CA8"/>
    <w:rsid w:val="007A017D"/>
    <w:rsid w:val="007A0294"/>
    <w:rsid w:val="007A0487"/>
    <w:rsid w:val="007A048D"/>
    <w:rsid w:val="007A066D"/>
    <w:rsid w:val="007A06C0"/>
    <w:rsid w:val="007A06F8"/>
    <w:rsid w:val="007A077F"/>
    <w:rsid w:val="007A0837"/>
    <w:rsid w:val="007A0998"/>
    <w:rsid w:val="007A0AFA"/>
    <w:rsid w:val="007A0B0D"/>
    <w:rsid w:val="007A0DDB"/>
    <w:rsid w:val="007A0F41"/>
    <w:rsid w:val="007A113B"/>
    <w:rsid w:val="007A1157"/>
    <w:rsid w:val="007A1324"/>
    <w:rsid w:val="007A1415"/>
    <w:rsid w:val="007A147E"/>
    <w:rsid w:val="007A161B"/>
    <w:rsid w:val="007A1682"/>
    <w:rsid w:val="007A17E3"/>
    <w:rsid w:val="007A1904"/>
    <w:rsid w:val="007A1A0B"/>
    <w:rsid w:val="007A1C10"/>
    <w:rsid w:val="007A1C7A"/>
    <w:rsid w:val="007A1C86"/>
    <w:rsid w:val="007A1D7C"/>
    <w:rsid w:val="007A1D7D"/>
    <w:rsid w:val="007A1D8D"/>
    <w:rsid w:val="007A1DFA"/>
    <w:rsid w:val="007A1E0E"/>
    <w:rsid w:val="007A25EA"/>
    <w:rsid w:val="007A265A"/>
    <w:rsid w:val="007A276F"/>
    <w:rsid w:val="007A2771"/>
    <w:rsid w:val="007A2834"/>
    <w:rsid w:val="007A2838"/>
    <w:rsid w:val="007A2AEC"/>
    <w:rsid w:val="007A2B45"/>
    <w:rsid w:val="007A2CCE"/>
    <w:rsid w:val="007A2E49"/>
    <w:rsid w:val="007A304E"/>
    <w:rsid w:val="007A3175"/>
    <w:rsid w:val="007A3289"/>
    <w:rsid w:val="007A340D"/>
    <w:rsid w:val="007A3632"/>
    <w:rsid w:val="007A3680"/>
    <w:rsid w:val="007A3682"/>
    <w:rsid w:val="007A36BB"/>
    <w:rsid w:val="007A37D3"/>
    <w:rsid w:val="007A3857"/>
    <w:rsid w:val="007A3913"/>
    <w:rsid w:val="007A392A"/>
    <w:rsid w:val="007A3A8C"/>
    <w:rsid w:val="007A3B2B"/>
    <w:rsid w:val="007A3BD3"/>
    <w:rsid w:val="007A3CAE"/>
    <w:rsid w:val="007A3CDD"/>
    <w:rsid w:val="007A3EB2"/>
    <w:rsid w:val="007A3F56"/>
    <w:rsid w:val="007A40F2"/>
    <w:rsid w:val="007A416E"/>
    <w:rsid w:val="007A4183"/>
    <w:rsid w:val="007A4504"/>
    <w:rsid w:val="007A4709"/>
    <w:rsid w:val="007A495E"/>
    <w:rsid w:val="007A4B92"/>
    <w:rsid w:val="007A4CA3"/>
    <w:rsid w:val="007A4CB5"/>
    <w:rsid w:val="007A4D0F"/>
    <w:rsid w:val="007A4DC1"/>
    <w:rsid w:val="007A4E5E"/>
    <w:rsid w:val="007A4F69"/>
    <w:rsid w:val="007A4F9C"/>
    <w:rsid w:val="007A5310"/>
    <w:rsid w:val="007A5591"/>
    <w:rsid w:val="007A5676"/>
    <w:rsid w:val="007A56B4"/>
    <w:rsid w:val="007A5CE3"/>
    <w:rsid w:val="007A5D9E"/>
    <w:rsid w:val="007A5F98"/>
    <w:rsid w:val="007A6091"/>
    <w:rsid w:val="007A6273"/>
    <w:rsid w:val="007A6518"/>
    <w:rsid w:val="007A6802"/>
    <w:rsid w:val="007A680B"/>
    <w:rsid w:val="007A6865"/>
    <w:rsid w:val="007A68FA"/>
    <w:rsid w:val="007A6950"/>
    <w:rsid w:val="007A6A27"/>
    <w:rsid w:val="007A6C40"/>
    <w:rsid w:val="007A6E2B"/>
    <w:rsid w:val="007A6EA3"/>
    <w:rsid w:val="007A6F33"/>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1EC"/>
    <w:rsid w:val="007B0229"/>
    <w:rsid w:val="007B0240"/>
    <w:rsid w:val="007B04E3"/>
    <w:rsid w:val="007B06EB"/>
    <w:rsid w:val="007B0A01"/>
    <w:rsid w:val="007B0A06"/>
    <w:rsid w:val="007B0ABB"/>
    <w:rsid w:val="007B0ABD"/>
    <w:rsid w:val="007B0ADE"/>
    <w:rsid w:val="007B0AFB"/>
    <w:rsid w:val="007B0B05"/>
    <w:rsid w:val="007B0B24"/>
    <w:rsid w:val="007B0C01"/>
    <w:rsid w:val="007B0D52"/>
    <w:rsid w:val="007B0EDB"/>
    <w:rsid w:val="007B0F48"/>
    <w:rsid w:val="007B1107"/>
    <w:rsid w:val="007B1158"/>
    <w:rsid w:val="007B126C"/>
    <w:rsid w:val="007B12D4"/>
    <w:rsid w:val="007B1334"/>
    <w:rsid w:val="007B1546"/>
    <w:rsid w:val="007B159C"/>
    <w:rsid w:val="007B165F"/>
    <w:rsid w:val="007B16C0"/>
    <w:rsid w:val="007B1740"/>
    <w:rsid w:val="007B17C8"/>
    <w:rsid w:val="007B1855"/>
    <w:rsid w:val="007B1884"/>
    <w:rsid w:val="007B18AD"/>
    <w:rsid w:val="007B1A6F"/>
    <w:rsid w:val="007B1AB2"/>
    <w:rsid w:val="007B1BBF"/>
    <w:rsid w:val="007B1F8C"/>
    <w:rsid w:val="007B200E"/>
    <w:rsid w:val="007B23FE"/>
    <w:rsid w:val="007B24D0"/>
    <w:rsid w:val="007B263C"/>
    <w:rsid w:val="007B27E2"/>
    <w:rsid w:val="007B289A"/>
    <w:rsid w:val="007B2969"/>
    <w:rsid w:val="007B2AB2"/>
    <w:rsid w:val="007B2CF4"/>
    <w:rsid w:val="007B2D52"/>
    <w:rsid w:val="007B2EF7"/>
    <w:rsid w:val="007B3025"/>
    <w:rsid w:val="007B305F"/>
    <w:rsid w:val="007B3099"/>
    <w:rsid w:val="007B3129"/>
    <w:rsid w:val="007B3135"/>
    <w:rsid w:val="007B3175"/>
    <w:rsid w:val="007B3191"/>
    <w:rsid w:val="007B32E5"/>
    <w:rsid w:val="007B340B"/>
    <w:rsid w:val="007B3592"/>
    <w:rsid w:val="007B3816"/>
    <w:rsid w:val="007B38EF"/>
    <w:rsid w:val="007B39AD"/>
    <w:rsid w:val="007B3A7B"/>
    <w:rsid w:val="007B3B02"/>
    <w:rsid w:val="007B3B4C"/>
    <w:rsid w:val="007B3D26"/>
    <w:rsid w:val="007B3D32"/>
    <w:rsid w:val="007B4000"/>
    <w:rsid w:val="007B4142"/>
    <w:rsid w:val="007B415A"/>
    <w:rsid w:val="007B41F3"/>
    <w:rsid w:val="007B42E6"/>
    <w:rsid w:val="007B434E"/>
    <w:rsid w:val="007B44DF"/>
    <w:rsid w:val="007B455D"/>
    <w:rsid w:val="007B46C3"/>
    <w:rsid w:val="007B4723"/>
    <w:rsid w:val="007B4760"/>
    <w:rsid w:val="007B479F"/>
    <w:rsid w:val="007B481C"/>
    <w:rsid w:val="007B48A4"/>
    <w:rsid w:val="007B48ED"/>
    <w:rsid w:val="007B4B28"/>
    <w:rsid w:val="007B4B41"/>
    <w:rsid w:val="007B4FC9"/>
    <w:rsid w:val="007B50BF"/>
    <w:rsid w:val="007B5113"/>
    <w:rsid w:val="007B54EE"/>
    <w:rsid w:val="007B5918"/>
    <w:rsid w:val="007B595F"/>
    <w:rsid w:val="007B59A6"/>
    <w:rsid w:val="007B5A41"/>
    <w:rsid w:val="007B5AC9"/>
    <w:rsid w:val="007B5D11"/>
    <w:rsid w:val="007B5D24"/>
    <w:rsid w:val="007B5DD1"/>
    <w:rsid w:val="007B5E7A"/>
    <w:rsid w:val="007B5E95"/>
    <w:rsid w:val="007B5FA3"/>
    <w:rsid w:val="007B61F7"/>
    <w:rsid w:val="007B6239"/>
    <w:rsid w:val="007B6373"/>
    <w:rsid w:val="007B637D"/>
    <w:rsid w:val="007B6409"/>
    <w:rsid w:val="007B641D"/>
    <w:rsid w:val="007B6669"/>
    <w:rsid w:val="007B6687"/>
    <w:rsid w:val="007B6741"/>
    <w:rsid w:val="007B69AE"/>
    <w:rsid w:val="007B6A93"/>
    <w:rsid w:val="007B6A98"/>
    <w:rsid w:val="007B6C27"/>
    <w:rsid w:val="007B6C30"/>
    <w:rsid w:val="007B6C8F"/>
    <w:rsid w:val="007B6DA3"/>
    <w:rsid w:val="007B6E9C"/>
    <w:rsid w:val="007B6F95"/>
    <w:rsid w:val="007B714F"/>
    <w:rsid w:val="007B7188"/>
    <w:rsid w:val="007B7392"/>
    <w:rsid w:val="007B7506"/>
    <w:rsid w:val="007B75A2"/>
    <w:rsid w:val="007B75A8"/>
    <w:rsid w:val="007B76DA"/>
    <w:rsid w:val="007B78BC"/>
    <w:rsid w:val="007B7A4B"/>
    <w:rsid w:val="007C0075"/>
    <w:rsid w:val="007C009F"/>
    <w:rsid w:val="007C045F"/>
    <w:rsid w:val="007C0535"/>
    <w:rsid w:val="007C05BB"/>
    <w:rsid w:val="007C0704"/>
    <w:rsid w:val="007C0981"/>
    <w:rsid w:val="007C0A7D"/>
    <w:rsid w:val="007C0C05"/>
    <w:rsid w:val="007C0C91"/>
    <w:rsid w:val="007C0D0F"/>
    <w:rsid w:val="007C0DAE"/>
    <w:rsid w:val="007C0E8D"/>
    <w:rsid w:val="007C100F"/>
    <w:rsid w:val="007C11AC"/>
    <w:rsid w:val="007C1209"/>
    <w:rsid w:val="007C12CE"/>
    <w:rsid w:val="007C1498"/>
    <w:rsid w:val="007C1570"/>
    <w:rsid w:val="007C1763"/>
    <w:rsid w:val="007C184F"/>
    <w:rsid w:val="007C1864"/>
    <w:rsid w:val="007C1886"/>
    <w:rsid w:val="007C19A8"/>
    <w:rsid w:val="007C1B75"/>
    <w:rsid w:val="007C1B9E"/>
    <w:rsid w:val="007C1F66"/>
    <w:rsid w:val="007C1FF1"/>
    <w:rsid w:val="007C230C"/>
    <w:rsid w:val="007C236D"/>
    <w:rsid w:val="007C23CD"/>
    <w:rsid w:val="007C2421"/>
    <w:rsid w:val="007C2432"/>
    <w:rsid w:val="007C244D"/>
    <w:rsid w:val="007C29A7"/>
    <w:rsid w:val="007C2AE0"/>
    <w:rsid w:val="007C2AFE"/>
    <w:rsid w:val="007C2D02"/>
    <w:rsid w:val="007C2D04"/>
    <w:rsid w:val="007C2D2D"/>
    <w:rsid w:val="007C2DE1"/>
    <w:rsid w:val="007C2EBD"/>
    <w:rsid w:val="007C2F16"/>
    <w:rsid w:val="007C2FD7"/>
    <w:rsid w:val="007C30D8"/>
    <w:rsid w:val="007C3214"/>
    <w:rsid w:val="007C3259"/>
    <w:rsid w:val="007C336D"/>
    <w:rsid w:val="007C350E"/>
    <w:rsid w:val="007C36C4"/>
    <w:rsid w:val="007C37F5"/>
    <w:rsid w:val="007C3989"/>
    <w:rsid w:val="007C39BA"/>
    <w:rsid w:val="007C3B53"/>
    <w:rsid w:val="007C3BEC"/>
    <w:rsid w:val="007C3CD9"/>
    <w:rsid w:val="007C3CF2"/>
    <w:rsid w:val="007C3D31"/>
    <w:rsid w:val="007C3E6D"/>
    <w:rsid w:val="007C3F13"/>
    <w:rsid w:val="007C3FEC"/>
    <w:rsid w:val="007C4085"/>
    <w:rsid w:val="007C439C"/>
    <w:rsid w:val="007C4612"/>
    <w:rsid w:val="007C478B"/>
    <w:rsid w:val="007C485D"/>
    <w:rsid w:val="007C490B"/>
    <w:rsid w:val="007C4964"/>
    <w:rsid w:val="007C4B00"/>
    <w:rsid w:val="007C4C00"/>
    <w:rsid w:val="007C4ECB"/>
    <w:rsid w:val="007C4EEA"/>
    <w:rsid w:val="007C4F60"/>
    <w:rsid w:val="007C4FEF"/>
    <w:rsid w:val="007C5088"/>
    <w:rsid w:val="007C512F"/>
    <w:rsid w:val="007C5164"/>
    <w:rsid w:val="007C51FE"/>
    <w:rsid w:val="007C54CE"/>
    <w:rsid w:val="007C5548"/>
    <w:rsid w:val="007C5713"/>
    <w:rsid w:val="007C5787"/>
    <w:rsid w:val="007C5D72"/>
    <w:rsid w:val="007C6164"/>
    <w:rsid w:val="007C622B"/>
    <w:rsid w:val="007C6234"/>
    <w:rsid w:val="007C62D6"/>
    <w:rsid w:val="007C63B0"/>
    <w:rsid w:val="007C65DF"/>
    <w:rsid w:val="007C6719"/>
    <w:rsid w:val="007C6939"/>
    <w:rsid w:val="007C6978"/>
    <w:rsid w:val="007C699A"/>
    <w:rsid w:val="007C6AF8"/>
    <w:rsid w:val="007C6CAF"/>
    <w:rsid w:val="007C6CB0"/>
    <w:rsid w:val="007C6E41"/>
    <w:rsid w:val="007C6E63"/>
    <w:rsid w:val="007C6F08"/>
    <w:rsid w:val="007C7015"/>
    <w:rsid w:val="007C722F"/>
    <w:rsid w:val="007C7359"/>
    <w:rsid w:val="007C741B"/>
    <w:rsid w:val="007C749A"/>
    <w:rsid w:val="007C7504"/>
    <w:rsid w:val="007C76BE"/>
    <w:rsid w:val="007C77AA"/>
    <w:rsid w:val="007C7832"/>
    <w:rsid w:val="007C78EE"/>
    <w:rsid w:val="007C7A58"/>
    <w:rsid w:val="007C7AFE"/>
    <w:rsid w:val="007C7C6C"/>
    <w:rsid w:val="007C7FFE"/>
    <w:rsid w:val="007D0114"/>
    <w:rsid w:val="007D0446"/>
    <w:rsid w:val="007D04EF"/>
    <w:rsid w:val="007D054C"/>
    <w:rsid w:val="007D058E"/>
    <w:rsid w:val="007D05CC"/>
    <w:rsid w:val="007D076E"/>
    <w:rsid w:val="007D07AC"/>
    <w:rsid w:val="007D0D47"/>
    <w:rsid w:val="007D0EE8"/>
    <w:rsid w:val="007D0EED"/>
    <w:rsid w:val="007D0F4E"/>
    <w:rsid w:val="007D0F61"/>
    <w:rsid w:val="007D106F"/>
    <w:rsid w:val="007D13D1"/>
    <w:rsid w:val="007D1411"/>
    <w:rsid w:val="007D14DC"/>
    <w:rsid w:val="007D1711"/>
    <w:rsid w:val="007D18D2"/>
    <w:rsid w:val="007D1989"/>
    <w:rsid w:val="007D1CFE"/>
    <w:rsid w:val="007D1F05"/>
    <w:rsid w:val="007D20C3"/>
    <w:rsid w:val="007D20DE"/>
    <w:rsid w:val="007D2201"/>
    <w:rsid w:val="007D2501"/>
    <w:rsid w:val="007D2663"/>
    <w:rsid w:val="007D2679"/>
    <w:rsid w:val="007D29D7"/>
    <w:rsid w:val="007D2BE5"/>
    <w:rsid w:val="007D2DBF"/>
    <w:rsid w:val="007D2DD4"/>
    <w:rsid w:val="007D2DF0"/>
    <w:rsid w:val="007D2F2C"/>
    <w:rsid w:val="007D2F56"/>
    <w:rsid w:val="007D30DD"/>
    <w:rsid w:val="007D318B"/>
    <w:rsid w:val="007D3360"/>
    <w:rsid w:val="007D336A"/>
    <w:rsid w:val="007D33C4"/>
    <w:rsid w:val="007D3582"/>
    <w:rsid w:val="007D35BB"/>
    <w:rsid w:val="007D35E8"/>
    <w:rsid w:val="007D35EC"/>
    <w:rsid w:val="007D3605"/>
    <w:rsid w:val="007D361E"/>
    <w:rsid w:val="007D373B"/>
    <w:rsid w:val="007D37CB"/>
    <w:rsid w:val="007D38AC"/>
    <w:rsid w:val="007D3B7D"/>
    <w:rsid w:val="007D3DAF"/>
    <w:rsid w:val="007D3EBA"/>
    <w:rsid w:val="007D3F88"/>
    <w:rsid w:val="007D4172"/>
    <w:rsid w:val="007D4259"/>
    <w:rsid w:val="007D453D"/>
    <w:rsid w:val="007D46E7"/>
    <w:rsid w:val="007D4915"/>
    <w:rsid w:val="007D49D4"/>
    <w:rsid w:val="007D49DA"/>
    <w:rsid w:val="007D4AD7"/>
    <w:rsid w:val="007D4B20"/>
    <w:rsid w:val="007D4B2E"/>
    <w:rsid w:val="007D4C3C"/>
    <w:rsid w:val="007D4CE5"/>
    <w:rsid w:val="007D4E21"/>
    <w:rsid w:val="007D4E50"/>
    <w:rsid w:val="007D51A8"/>
    <w:rsid w:val="007D529F"/>
    <w:rsid w:val="007D533D"/>
    <w:rsid w:val="007D534E"/>
    <w:rsid w:val="007D5426"/>
    <w:rsid w:val="007D555A"/>
    <w:rsid w:val="007D5701"/>
    <w:rsid w:val="007D57C0"/>
    <w:rsid w:val="007D58CD"/>
    <w:rsid w:val="007D58F6"/>
    <w:rsid w:val="007D5911"/>
    <w:rsid w:val="007D5916"/>
    <w:rsid w:val="007D5923"/>
    <w:rsid w:val="007D59BF"/>
    <w:rsid w:val="007D5ABE"/>
    <w:rsid w:val="007D5AC3"/>
    <w:rsid w:val="007D5BC3"/>
    <w:rsid w:val="007D5CB6"/>
    <w:rsid w:val="007D5D65"/>
    <w:rsid w:val="007D60D3"/>
    <w:rsid w:val="007D63E5"/>
    <w:rsid w:val="007D65E0"/>
    <w:rsid w:val="007D6860"/>
    <w:rsid w:val="007D6938"/>
    <w:rsid w:val="007D69B3"/>
    <w:rsid w:val="007D6AC6"/>
    <w:rsid w:val="007D6C28"/>
    <w:rsid w:val="007D6CD6"/>
    <w:rsid w:val="007D6E87"/>
    <w:rsid w:val="007D6FE2"/>
    <w:rsid w:val="007D7267"/>
    <w:rsid w:val="007D72A8"/>
    <w:rsid w:val="007D7512"/>
    <w:rsid w:val="007D7648"/>
    <w:rsid w:val="007D7787"/>
    <w:rsid w:val="007D7B29"/>
    <w:rsid w:val="007D7C20"/>
    <w:rsid w:val="007D7CC8"/>
    <w:rsid w:val="007D7CF2"/>
    <w:rsid w:val="007D7F6B"/>
    <w:rsid w:val="007E000D"/>
    <w:rsid w:val="007E0054"/>
    <w:rsid w:val="007E0076"/>
    <w:rsid w:val="007E0189"/>
    <w:rsid w:val="007E024A"/>
    <w:rsid w:val="007E0294"/>
    <w:rsid w:val="007E03FF"/>
    <w:rsid w:val="007E0543"/>
    <w:rsid w:val="007E0662"/>
    <w:rsid w:val="007E0872"/>
    <w:rsid w:val="007E0AC4"/>
    <w:rsid w:val="007E0B48"/>
    <w:rsid w:val="007E0B7C"/>
    <w:rsid w:val="007E0C95"/>
    <w:rsid w:val="007E1252"/>
    <w:rsid w:val="007E12D1"/>
    <w:rsid w:val="007E14F6"/>
    <w:rsid w:val="007E151C"/>
    <w:rsid w:val="007E1570"/>
    <w:rsid w:val="007E16B6"/>
    <w:rsid w:val="007E1711"/>
    <w:rsid w:val="007E171D"/>
    <w:rsid w:val="007E185C"/>
    <w:rsid w:val="007E1A4E"/>
    <w:rsid w:val="007E1C0F"/>
    <w:rsid w:val="007E1CED"/>
    <w:rsid w:val="007E1DC3"/>
    <w:rsid w:val="007E1E2C"/>
    <w:rsid w:val="007E1F14"/>
    <w:rsid w:val="007E1F6B"/>
    <w:rsid w:val="007E1F6D"/>
    <w:rsid w:val="007E20FB"/>
    <w:rsid w:val="007E2244"/>
    <w:rsid w:val="007E224E"/>
    <w:rsid w:val="007E22EF"/>
    <w:rsid w:val="007E23C8"/>
    <w:rsid w:val="007E2414"/>
    <w:rsid w:val="007E2487"/>
    <w:rsid w:val="007E27C5"/>
    <w:rsid w:val="007E2DC6"/>
    <w:rsid w:val="007E2E3A"/>
    <w:rsid w:val="007E2F6C"/>
    <w:rsid w:val="007E303B"/>
    <w:rsid w:val="007E351C"/>
    <w:rsid w:val="007E35EC"/>
    <w:rsid w:val="007E379F"/>
    <w:rsid w:val="007E3841"/>
    <w:rsid w:val="007E3B63"/>
    <w:rsid w:val="007E3B75"/>
    <w:rsid w:val="007E3C51"/>
    <w:rsid w:val="007E3D3C"/>
    <w:rsid w:val="007E3FCD"/>
    <w:rsid w:val="007E4038"/>
    <w:rsid w:val="007E4191"/>
    <w:rsid w:val="007E41D9"/>
    <w:rsid w:val="007E42D8"/>
    <w:rsid w:val="007E4360"/>
    <w:rsid w:val="007E43FC"/>
    <w:rsid w:val="007E44D4"/>
    <w:rsid w:val="007E455C"/>
    <w:rsid w:val="007E4848"/>
    <w:rsid w:val="007E4861"/>
    <w:rsid w:val="007E5067"/>
    <w:rsid w:val="007E50A3"/>
    <w:rsid w:val="007E5338"/>
    <w:rsid w:val="007E53C3"/>
    <w:rsid w:val="007E5440"/>
    <w:rsid w:val="007E5523"/>
    <w:rsid w:val="007E5556"/>
    <w:rsid w:val="007E560D"/>
    <w:rsid w:val="007E568C"/>
    <w:rsid w:val="007E56A4"/>
    <w:rsid w:val="007E572C"/>
    <w:rsid w:val="007E584B"/>
    <w:rsid w:val="007E584E"/>
    <w:rsid w:val="007E585C"/>
    <w:rsid w:val="007E5887"/>
    <w:rsid w:val="007E58DC"/>
    <w:rsid w:val="007E58F5"/>
    <w:rsid w:val="007E5A65"/>
    <w:rsid w:val="007E5A83"/>
    <w:rsid w:val="007E5AA5"/>
    <w:rsid w:val="007E5B26"/>
    <w:rsid w:val="007E5C5E"/>
    <w:rsid w:val="007E5C88"/>
    <w:rsid w:val="007E5CA9"/>
    <w:rsid w:val="007E5CAC"/>
    <w:rsid w:val="007E5D7D"/>
    <w:rsid w:val="007E5DCC"/>
    <w:rsid w:val="007E5F4A"/>
    <w:rsid w:val="007E607D"/>
    <w:rsid w:val="007E61B6"/>
    <w:rsid w:val="007E62DD"/>
    <w:rsid w:val="007E63E9"/>
    <w:rsid w:val="007E657E"/>
    <w:rsid w:val="007E6600"/>
    <w:rsid w:val="007E6779"/>
    <w:rsid w:val="007E67B6"/>
    <w:rsid w:val="007E6853"/>
    <w:rsid w:val="007E689D"/>
    <w:rsid w:val="007E69D7"/>
    <w:rsid w:val="007E6A26"/>
    <w:rsid w:val="007E6D9A"/>
    <w:rsid w:val="007E700F"/>
    <w:rsid w:val="007E73DF"/>
    <w:rsid w:val="007E7404"/>
    <w:rsid w:val="007E7536"/>
    <w:rsid w:val="007E7558"/>
    <w:rsid w:val="007E769D"/>
    <w:rsid w:val="007E776E"/>
    <w:rsid w:val="007E77F0"/>
    <w:rsid w:val="007E783B"/>
    <w:rsid w:val="007E787D"/>
    <w:rsid w:val="007E78CD"/>
    <w:rsid w:val="007E7903"/>
    <w:rsid w:val="007E7C6E"/>
    <w:rsid w:val="007E7D41"/>
    <w:rsid w:val="007E7EC6"/>
    <w:rsid w:val="007E7F8C"/>
    <w:rsid w:val="007E7FA9"/>
    <w:rsid w:val="007F016D"/>
    <w:rsid w:val="007F01E8"/>
    <w:rsid w:val="007F0206"/>
    <w:rsid w:val="007F022A"/>
    <w:rsid w:val="007F0344"/>
    <w:rsid w:val="007F0410"/>
    <w:rsid w:val="007F0697"/>
    <w:rsid w:val="007F0702"/>
    <w:rsid w:val="007F07A1"/>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72D"/>
    <w:rsid w:val="007F176C"/>
    <w:rsid w:val="007F1808"/>
    <w:rsid w:val="007F183A"/>
    <w:rsid w:val="007F1A22"/>
    <w:rsid w:val="007F1A55"/>
    <w:rsid w:val="007F1B14"/>
    <w:rsid w:val="007F1BF2"/>
    <w:rsid w:val="007F1F55"/>
    <w:rsid w:val="007F1F9B"/>
    <w:rsid w:val="007F20B4"/>
    <w:rsid w:val="007F20F8"/>
    <w:rsid w:val="007F2268"/>
    <w:rsid w:val="007F229A"/>
    <w:rsid w:val="007F2463"/>
    <w:rsid w:val="007F249E"/>
    <w:rsid w:val="007F24F3"/>
    <w:rsid w:val="007F25F8"/>
    <w:rsid w:val="007F2719"/>
    <w:rsid w:val="007F27AE"/>
    <w:rsid w:val="007F2929"/>
    <w:rsid w:val="007F2B13"/>
    <w:rsid w:val="007F2C31"/>
    <w:rsid w:val="007F2CCB"/>
    <w:rsid w:val="007F2DC8"/>
    <w:rsid w:val="007F3035"/>
    <w:rsid w:val="007F30B3"/>
    <w:rsid w:val="007F310A"/>
    <w:rsid w:val="007F3145"/>
    <w:rsid w:val="007F31CB"/>
    <w:rsid w:val="007F3398"/>
    <w:rsid w:val="007F3420"/>
    <w:rsid w:val="007F34B7"/>
    <w:rsid w:val="007F35D9"/>
    <w:rsid w:val="007F36F7"/>
    <w:rsid w:val="007F383E"/>
    <w:rsid w:val="007F386E"/>
    <w:rsid w:val="007F3881"/>
    <w:rsid w:val="007F398D"/>
    <w:rsid w:val="007F3A3C"/>
    <w:rsid w:val="007F3B26"/>
    <w:rsid w:val="007F3B33"/>
    <w:rsid w:val="007F3B50"/>
    <w:rsid w:val="007F3BBF"/>
    <w:rsid w:val="007F3F3E"/>
    <w:rsid w:val="007F3FB7"/>
    <w:rsid w:val="007F4018"/>
    <w:rsid w:val="007F4187"/>
    <w:rsid w:val="007F420D"/>
    <w:rsid w:val="007F4277"/>
    <w:rsid w:val="007F4337"/>
    <w:rsid w:val="007F44D5"/>
    <w:rsid w:val="007F456A"/>
    <w:rsid w:val="007F4572"/>
    <w:rsid w:val="007F45B6"/>
    <w:rsid w:val="007F45DE"/>
    <w:rsid w:val="007F46F0"/>
    <w:rsid w:val="007F4727"/>
    <w:rsid w:val="007F4775"/>
    <w:rsid w:val="007F48A5"/>
    <w:rsid w:val="007F492A"/>
    <w:rsid w:val="007F4C92"/>
    <w:rsid w:val="007F5006"/>
    <w:rsid w:val="007F500E"/>
    <w:rsid w:val="007F5011"/>
    <w:rsid w:val="007F512A"/>
    <w:rsid w:val="007F529A"/>
    <w:rsid w:val="007F5448"/>
    <w:rsid w:val="007F570C"/>
    <w:rsid w:val="007F57DD"/>
    <w:rsid w:val="007F5B19"/>
    <w:rsid w:val="007F5C68"/>
    <w:rsid w:val="007F5E39"/>
    <w:rsid w:val="007F5E8A"/>
    <w:rsid w:val="007F5E96"/>
    <w:rsid w:val="007F5EED"/>
    <w:rsid w:val="007F5F0E"/>
    <w:rsid w:val="007F60D0"/>
    <w:rsid w:val="007F61F3"/>
    <w:rsid w:val="007F6479"/>
    <w:rsid w:val="007F65A6"/>
    <w:rsid w:val="007F661B"/>
    <w:rsid w:val="007F6715"/>
    <w:rsid w:val="007F67D3"/>
    <w:rsid w:val="007F69E5"/>
    <w:rsid w:val="007F6B6A"/>
    <w:rsid w:val="007F6C8C"/>
    <w:rsid w:val="007F6CAF"/>
    <w:rsid w:val="007F6E58"/>
    <w:rsid w:val="007F6E80"/>
    <w:rsid w:val="007F7140"/>
    <w:rsid w:val="007F74BB"/>
    <w:rsid w:val="007F77BD"/>
    <w:rsid w:val="007F793D"/>
    <w:rsid w:val="007F7AA2"/>
    <w:rsid w:val="007F7B21"/>
    <w:rsid w:val="007F7B91"/>
    <w:rsid w:val="007F7BC0"/>
    <w:rsid w:val="007F7C2A"/>
    <w:rsid w:val="007F7CE0"/>
    <w:rsid w:val="007F7EEA"/>
    <w:rsid w:val="007F7F8F"/>
    <w:rsid w:val="007F7FE7"/>
    <w:rsid w:val="008000B7"/>
    <w:rsid w:val="00800160"/>
    <w:rsid w:val="00800183"/>
    <w:rsid w:val="008001DF"/>
    <w:rsid w:val="0080021A"/>
    <w:rsid w:val="0080030F"/>
    <w:rsid w:val="00800358"/>
    <w:rsid w:val="00800595"/>
    <w:rsid w:val="00800983"/>
    <w:rsid w:val="00800B5E"/>
    <w:rsid w:val="00800C3B"/>
    <w:rsid w:val="00800F6E"/>
    <w:rsid w:val="008013EA"/>
    <w:rsid w:val="00801466"/>
    <w:rsid w:val="00801623"/>
    <w:rsid w:val="00801767"/>
    <w:rsid w:val="00801785"/>
    <w:rsid w:val="008017E8"/>
    <w:rsid w:val="00801AB5"/>
    <w:rsid w:val="00801B1D"/>
    <w:rsid w:val="00801B58"/>
    <w:rsid w:val="00801B98"/>
    <w:rsid w:val="00801D2C"/>
    <w:rsid w:val="00801DB2"/>
    <w:rsid w:val="00801F95"/>
    <w:rsid w:val="00802071"/>
    <w:rsid w:val="008020FB"/>
    <w:rsid w:val="00802135"/>
    <w:rsid w:val="0080225E"/>
    <w:rsid w:val="008022BF"/>
    <w:rsid w:val="00802598"/>
    <w:rsid w:val="008025B4"/>
    <w:rsid w:val="008029F0"/>
    <w:rsid w:val="00802C3A"/>
    <w:rsid w:val="00802D83"/>
    <w:rsid w:val="00802FCD"/>
    <w:rsid w:val="008030D8"/>
    <w:rsid w:val="008031D9"/>
    <w:rsid w:val="0080320E"/>
    <w:rsid w:val="008034AF"/>
    <w:rsid w:val="008034FD"/>
    <w:rsid w:val="0080358C"/>
    <w:rsid w:val="0080366F"/>
    <w:rsid w:val="008037D4"/>
    <w:rsid w:val="0080396C"/>
    <w:rsid w:val="00803A21"/>
    <w:rsid w:val="00803A41"/>
    <w:rsid w:val="00803BC6"/>
    <w:rsid w:val="00803C53"/>
    <w:rsid w:val="00803D2D"/>
    <w:rsid w:val="00803DC2"/>
    <w:rsid w:val="00803DF0"/>
    <w:rsid w:val="00803EA0"/>
    <w:rsid w:val="00803F15"/>
    <w:rsid w:val="00803F6F"/>
    <w:rsid w:val="00803F9B"/>
    <w:rsid w:val="0080406B"/>
    <w:rsid w:val="00804127"/>
    <w:rsid w:val="0080418B"/>
    <w:rsid w:val="008042CF"/>
    <w:rsid w:val="00804525"/>
    <w:rsid w:val="008046B8"/>
    <w:rsid w:val="008046E5"/>
    <w:rsid w:val="00804ADF"/>
    <w:rsid w:val="00804B48"/>
    <w:rsid w:val="00804C84"/>
    <w:rsid w:val="00804DB0"/>
    <w:rsid w:val="00804E8C"/>
    <w:rsid w:val="00804E99"/>
    <w:rsid w:val="00804FD1"/>
    <w:rsid w:val="008050F5"/>
    <w:rsid w:val="0080529E"/>
    <w:rsid w:val="008052A2"/>
    <w:rsid w:val="0080532B"/>
    <w:rsid w:val="00805514"/>
    <w:rsid w:val="00805551"/>
    <w:rsid w:val="00805A54"/>
    <w:rsid w:val="00805B34"/>
    <w:rsid w:val="00805BED"/>
    <w:rsid w:val="00805CBF"/>
    <w:rsid w:val="00805CCD"/>
    <w:rsid w:val="00805FA3"/>
    <w:rsid w:val="008060F1"/>
    <w:rsid w:val="008060F9"/>
    <w:rsid w:val="00806290"/>
    <w:rsid w:val="00806421"/>
    <w:rsid w:val="00806454"/>
    <w:rsid w:val="0080652E"/>
    <w:rsid w:val="008067A7"/>
    <w:rsid w:val="00806996"/>
    <w:rsid w:val="00806A9F"/>
    <w:rsid w:val="00806BC7"/>
    <w:rsid w:val="00806C6E"/>
    <w:rsid w:val="00806EC3"/>
    <w:rsid w:val="00806F20"/>
    <w:rsid w:val="00807062"/>
    <w:rsid w:val="00807240"/>
    <w:rsid w:val="0080731E"/>
    <w:rsid w:val="00807372"/>
    <w:rsid w:val="0080742B"/>
    <w:rsid w:val="00807463"/>
    <w:rsid w:val="008074BF"/>
    <w:rsid w:val="0080762D"/>
    <w:rsid w:val="00807884"/>
    <w:rsid w:val="00807BBA"/>
    <w:rsid w:val="00807BEF"/>
    <w:rsid w:val="008100A8"/>
    <w:rsid w:val="008104FA"/>
    <w:rsid w:val="0081052A"/>
    <w:rsid w:val="0081059E"/>
    <w:rsid w:val="008105AF"/>
    <w:rsid w:val="008105DE"/>
    <w:rsid w:val="0081067A"/>
    <w:rsid w:val="00810766"/>
    <w:rsid w:val="00810779"/>
    <w:rsid w:val="008109E6"/>
    <w:rsid w:val="00810C5A"/>
    <w:rsid w:val="00810D0F"/>
    <w:rsid w:val="0081103B"/>
    <w:rsid w:val="0081105A"/>
    <w:rsid w:val="008110C3"/>
    <w:rsid w:val="008110F7"/>
    <w:rsid w:val="008111D8"/>
    <w:rsid w:val="00811212"/>
    <w:rsid w:val="008112FC"/>
    <w:rsid w:val="00811485"/>
    <w:rsid w:val="008114BA"/>
    <w:rsid w:val="00811669"/>
    <w:rsid w:val="008117FE"/>
    <w:rsid w:val="008118A0"/>
    <w:rsid w:val="00811A23"/>
    <w:rsid w:val="00811B13"/>
    <w:rsid w:val="00811B8D"/>
    <w:rsid w:val="00811C07"/>
    <w:rsid w:val="00811CC5"/>
    <w:rsid w:val="00811EFF"/>
    <w:rsid w:val="00811F8C"/>
    <w:rsid w:val="00811FB2"/>
    <w:rsid w:val="0081204F"/>
    <w:rsid w:val="00812107"/>
    <w:rsid w:val="008121EC"/>
    <w:rsid w:val="00812225"/>
    <w:rsid w:val="0081232F"/>
    <w:rsid w:val="008124EF"/>
    <w:rsid w:val="00812522"/>
    <w:rsid w:val="008126DF"/>
    <w:rsid w:val="00812707"/>
    <w:rsid w:val="0081274F"/>
    <w:rsid w:val="0081292C"/>
    <w:rsid w:val="00812947"/>
    <w:rsid w:val="00812987"/>
    <w:rsid w:val="00812A44"/>
    <w:rsid w:val="00812B2D"/>
    <w:rsid w:val="00812CB3"/>
    <w:rsid w:val="00812D4B"/>
    <w:rsid w:val="00813387"/>
    <w:rsid w:val="00813600"/>
    <w:rsid w:val="00813648"/>
    <w:rsid w:val="0081369C"/>
    <w:rsid w:val="00813891"/>
    <w:rsid w:val="00813898"/>
    <w:rsid w:val="00813A44"/>
    <w:rsid w:val="00813AD6"/>
    <w:rsid w:val="00813C70"/>
    <w:rsid w:val="00813F8B"/>
    <w:rsid w:val="008141A8"/>
    <w:rsid w:val="008142B3"/>
    <w:rsid w:val="00814374"/>
    <w:rsid w:val="008144DC"/>
    <w:rsid w:val="008145DA"/>
    <w:rsid w:val="00814823"/>
    <w:rsid w:val="00814990"/>
    <w:rsid w:val="00814A20"/>
    <w:rsid w:val="00814D9B"/>
    <w:rsid w:val="00814DB6"/>
    <w:rsid w:val="00815084"/>
    <w:rsid w:val="00815164"/>
    <w:rsid w:val="0081523E"/>
    <w:rsid w:val="00815433"/>
    <w:rsid w:val="0081543C"/>
    <w:rsid w:val="008155E2"/>
    <w:rsid w:val="00815603"/>
    <w:rsid w:val="0081569B"/>
    <w:rsid w:val="0081571A"/>
    <w:rsid w:val="00815777"/>
    <w:rsid w:val="008157A9"/>
    <w:rsid w:val="0081586C"/>
    <w:rsid w:val="008158FC"/>
    <w:rsid w:val="00815B78"/>
    <w:rsid w:val="00815BE7"/>
    <w:rsid w:val="00815C9C"/>
    <w:rsid w:val="00815D2A"/>
    <w:rsid w:val="00815E15"/>
    <w:rsid w:val="008163F0"/>
    <w:rsid w:val="0081658E"/>
    <w:rsid w:val="008165CF"/>
    <w:rsid w:val="00816601"/>
    <w:rsid w:val="0081678C"/>
    <w:rsid w:val="00816877"/>
    <w:rsid w:val="008169C3"/>
    <w:rsid w:val="00816A3D"/>
    <w:rsid w:val="00816E46"/>
    <w:rsid w:val="00816F32"/>
    <w:rsid w:val="00816F3B"/>
    <w:rsid w:val="0081719B"/>
    <w:rsid w:val="008171FC"/>
    <w:rsid w:val="0081725B"/>
    <w:rsid w:val="008172CC"/>
    <w:rsid w:val="008175D2"/>
    <w:rsid w:val="0081777E"/>
    <w:rsid w:val="00817846"/>
    <w:rsid w:val="00817A10"/>
    <w:rsid w:val="00817C77"/>
    <w:rsid w:val="00817CAF"/>
    <w:rsid w:val="00817CD7"/>
    <w:rsid w:val="00817CED"/>
    <w:rsid w:val="00817D6F"/>
    <w:rsid w:val="00820066"/>
    <w:rsid w:val="0082025A"/>
    <w:rsid w:val="008204CE"/>
    <w:rsid w:val="008204CF"/>
    <w:rsid w:val="0082062B"/>
    <w:rsid w:val="0082070A"/>
    <w:rsid w:val="00820739"/>
    <w:rsid w:val="0082074F"/>
    <w:rsid w:val="0082077C"/>
    <w:rsid w:val="0082086B"/>
    <w:rsid w:val="0082091E"/>
    <w:rsid w:val="00820A58"/>
    <w:rsid w:val="00820A5D"/>
    <w:rsid w:val="00820EAD"/>
    <w:rsid w:val="00821051"/>
    <w:rsid w:val="0082108A"/>
    <w:rsid w:val="0082117F"/>
    <w:rsid w:val="0082119E"/>
    <w:rsid w:val="00821417"/>
    <w:rsid w:val="0082142A"/>
    <w:rsid w:val="00821486"/>
    <w:rsid w:val="00821591"/>
    <w:rsid w:val="00821ABA"/>
    <w:rsid w:val="00821DA6"/>
    <w:rsid w:val="00821FB1"/>
    <w:rsid w:val="00821FED"/>
    <w:rsid w:val="00822132"/>
    <w:rsid w:val="0082268A"/>
    <w:rsid w:val="008226DE"/>
    <w:rsid w:val="0082279B"/>
    <w:rsid w:val="008228A3"/>
    <w:rsid w:val="00822991"/>
    <w:rsid w:val="00822BEF"/>
    <w:rsid w:val="00822C2A"/>
    <w:rsid w:val="00822C50"/>
    <w:rsid w:val="00822DCF"/>
    <w:rsid w:val="00822DFE"/>
    <w:rsid w:val="008230C9"/>
    <w:rsid w:val="0082313D"/>
    <w:rsid w:val="008231F1"/>
    <w:rsid w:val="00823267"/>
    <w:rsid w:val="00823378"/>
    <w:rsid w:val="0082355C"/>
    <w:rsid w:val="0082361F"/>
    <w:rsid w:val="0082380B"/>
    <w:rsid w:val="0082391A"/>
    <w:rsid w:val="00823B34"/>
    <w:rsid w:val="00823F62"/>
    <w:rsid w:val="00823F8E"/>
    <w:rsid w:val="00823F91"/>
    <w:rsid w:val="00823FB1"/>
    <w:rsid w:val="00824211"/>
    <w:rsid w:val="00824336"/>
    <w:rsid w:val="00824363"/>
    <w:rsid w:val="00824405"/>
    <w:rsid w:val="00824413"/>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8C3"/>
    <w:rsid w:val="0082599E"/>
    <w:rsid w:val="008259D1"/>
    <w:rsid w:val="00825A09"/>
    <w:rsid w:val="00825A4C"/>
    <w:rsid w:val="00825A73"/>
    <w:rsid w:val="00825A92"/>
    <w:rsid w:val="00825A98"/>
    <w:rsid w:val="00825ABE"/>
    <w:rsid w:val="00825BFB"/>
    <w:rsid w:val="00825D32"/>
    <w:rsid w:val="00825E35"/>
    <w:rsid w:val="00825EF8"/>
    <w:rsid w:val="00826102"/>
    <w:rsid w:val="00826221"/>
    <w:rsid w:val="00826365"/>
    <w:rsid w:val="008263D5"/>
    <w:rsid w:val="008266B4"/>
    <w:rsid w:val="008266B8"/>
    <w:rsid w:val="00826841"/>
    <w:rsid w:val="00826872"/>
    <w:rsid w:val="00826970"/>
    <w:rsid w:val="00826B71"/>
    <w:rsid w:val="00826BB4"/>
    <w:rsid w:val="00826DA3"/>
    <w:rsid w:val="00827003"/>
    <w:rsid w:val="008273C2"/>
    <w:rsid w:val="008275CD"/>
    <w:rsid w:val="0082765E"/>
    <w:rsid w:val="008278D5"/>
    <w:rsid w:val="00827D39"/>
    <w:rsid w:val="00827DE2"/>
    <w:rsid w:val="00827EBB"/>
    <w:rsid w:val="00827F1D"/>
    <w:rsid w:val="008300BD"/>
    <w:rsid w:val="0083019D"/>
    <w:rsid w:val="00830296"/>
    <w:rsid w:val="008303E8"/>
    <w:rsid w:val="008306B6"/>
    <w:rsid w:val="00830743"/>
    <w:rsid w:val="00830787"/>
    <w:rsid w:val="008307D1"/>
    <w:rsid w:val="00830879"/>
    <w:rsid w:val="00830894"/>
    <w:rsid w:val="00830928"/>
    <w:rsid w:val="008309E2"/>
    <w:rsid w:val="00830A23"/>
    <w:rsid w:val="00830AF3"/>
    <w:rsid w:val="00830D19"/>
    <w:rsid w:val="00830DFA"/>
    <w:rsid w:val="00830F1A"/>
    <w:rsid w:val="00830F20"/>
    <w:rsid w:val="00830F77"/>
    <w:rsid w:val="00831043"/>
    <w:rsid w:val="008311DC"/>
    <w:rsid w:val="00831472"/>
    <w:rsid w:val="00831541"/>
    <w:rsid w:val="0083154B"/>
    <w:rsid w:val="0083155A"/>
    <w:rsid w:val="008315A0"/>
    <w:rsid w:val="0083168B"/>
    <w:rsid w:val="00831818"/>
    <w:rsid w:val="0083182A"/>
    <w:rsid w:val="008319F6"/>
    <w:rsid w:val="00831CE7"/>
    <w:rsid w:val="00831E35"/>
    <w:rsid w:val="00831F03"/>
    <w:rsid w:val="00832289"/>
    <w:rsid w:val="0083233C"/>
    <w:rsid w:val="008323B1"/>
    <w:rsid w:val="00832405"/>
    <w:rsid w:val="0083248D"/>
    <w:rsid w:val="008324A4"/>
    <w:rsid w:val="008324AA"/>
    <w:rsid w:val="0083268E"/>
    <w:rsid w:val="008326E4"/>
    <w:rsid w:val="00832701"/>
    <w:rsid w:val="0083271D"/>
    <w:rsid w:val="0083274C"/>
    <w:rsid w:val="00832853"/>
    <w:rsid w:val="008329F0"/>
    <w:rsid w:val="00832A53"/>
    <w:rsid w:val="00832AA2"/>
    <w:rsid w:val="00832B57"/>
    <w:rsid w:val="00832B88"/>
    <w:rsid w:val="00832C28"/>
    <w:rsid w:val="00832E0D"/>
    <w:rsid w:val="00832ED4"/>
    <w:rsid w:val="00833078"/>
    <w:rsid w:val="00833095"/>
    <w:rsid w:val="00833156"/>
    <w:rsid w:val="00833294"/>
    <w:rsid w:val="008332CE"/>
    <w:rsid w:val="0083343E"/>
    <w:rsid w:val="008335AF"/>
    <w:rsid w:val="00833687"/>
    <w:rsid w:val="00833A2B"/>
    <w:rsid w:val="00833B5F"/>
    <w:rsid w:val="00833BB6"/>
    <w:rsid w:val="00833D08"/>
    <w:rsid w:val="00833F96"/>
    <w:rsid w:val="00833FC5"/>
    <w:rsid w:val="00834057"/>
    <w:rsid w:val="008340EB"/>
    <w:rsid w:val="008342EC"/>
    <w:rsid w:val="00834427"/>
    <w:rsid w:val="008347A7"/>
    <w:rsid w:val="00834CB8"/>
    <w:rsid w:val="00834F20"/>
    <w:rsid w:val="00835233"/>
    <w:rsid w:val="00835277"/>
    <w:rsid w:val="00835485"/>
    <w:rsid w:val="00835495"/>
    <w:rsid w:val="008354CA"/>
    <w:rsid w:val="008354E4"/>
    <w:rsid w:val="008355B5"/>
    <w:rsid w:val="0083561F"/>
    <w:rsid w:val="008357BF"/>
    <w:rsid w:val="0083580C"/>
    <w:rsid w:val="0083583D"/>
    <w:rsid w:val="00835A70"/>
    <w:rsid w:val="00835BA1"/>
    <w:rsid w:val="00835C3C"/>
    <w:rsid w:val="00835C94"/>
    <w:rsid w:val="00835DA9"/>
    <w:rsid w:val="00835DD0"/>
    <w:rsid w:val="00835FCA"/>
    <w:rsid w:val="00835FEA"/>
    <w:rsid w:val="0083603D"/>
    <w:rsid w:val="008360A5"/>
    <w:rsid w:val="008361A5"/>
    <w:rsid w:val="008361DB"/>
    <w:rsid w:val="008363E1"/>
    <w:rsid w:val="008364F1"/>
    <w:rsid w:val="008366E4"/>
    <w:rsid w:val="0083686E"/>
    <w:rsid w:val="00836A85"/>
    <w:rsid w:val="00836B8A"/>
    <w:rsid w:val="00836BA1"/>
    <w:rsid w:val="00836C96"/>
    <w:rsid w:val="00836CD3"/>
    <w:rsid w:val="00836DB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724"/>
    <w:rsid w:val="008407A0"/>
    <w:rsid w:val="0084089F"/>
    <w:rsid w:val="00840B3D"/>
    <w:rsid w:val="00840BB5"/>
    <w:rsid w:val="00840CD1"/>
    <w:rsid w:val="00840CF6"/>
    <w:rsid w:val="00840DF4"/>
    <w:rsid w:val="00841037"/>
    <w:rsid w:val="0084108B"/>
    <w:rsid w:val="00841111"/>
    <w:rsid w:val="00841193"/>
    <w:rsid w:val="00841204"/>
    <w:rsid w:val="008412C3"/>
    <w:rsid w:val="0084131B"/>
    <w:rsid w:val="008413F2"/>
    <w:rsid w:val="00841848"/>
    <w:rsid w:val="0084185C"/>
    <w:rsid w:val="008419BA"/>
    <w:rsid w:val="00841BD8"/>
    <w:rsid w:val="00841CA4"/>
    <w:rsid w:val="00841DC3"/>
    <w:rsid w:val="0084204A"/>
    <w:rsid w:val="008420C9"/>
    <w:rsid w:val="008420EF"/>
    <w:rsid w:val="00842180"/>
    <w:rsid w:val="00842396"/>
    <w:rsid w:val="0084239A"/>
    <w:rsid w:val="008424E0"/>
    <w:rsid w:val="00842760"/>
    <w:rsid w:val="00842862"/>
    <w:rsid w:val="008428DA"/>
    <w:rsid w:val="0084298C"/>
    <w:rsid w:val="00842BB2"/>
    <w:rsid w:val="00842BCA"/>
    <w:rsid w:val="00842C05"/>
    <w:rsid w:val="00842C15"/>
    <w:rsid w:val="00842E2D"/>
    <w:rsid w:val="00842EEA"/>
    <w:rsid w:val="008430B3"/>
    <w:rsid w:val="008431B5"/>
    <w:rsid w:val="00843305"/>
    <w:rsid w:val="00843335"/>
    <w:rsid w:val="00843338"/>
    <w:rsid w:val="0084334D"/>
    <w:rsid w:val="0084365B"/>
    <w:rsid w:val="008436D8"/>
    <w:rsid w:val="00843787"/>
    <w:rsid w:val="008437D1"/>
    <w:rsid w:val="008437D3"/>
    <w:rsid w:val="00843978"/>
    <w:rsid w:val="0084398B"/>
    <w:rsid w:val="00843A68"/>
    <w:rsid w:val="00843BAF"/>
    <w:rsid w:val="00843BE4"/>
    <w:rsid w:val="00843C7B"/>
    <w:rsid w:val="00843CBA"/>
    <w:rsid w:val="00843DAF"/>
    <w:rsid w:val="00843DD9"/>
    <w:rsid w:val="00843EE7"/>
    <w:rsid w:val="00843F51"/>
    <w:rsid w:val="008440B3"/>
    <w:rsid w:val="0084427B"/>
    <w:rsid w:val="00844287"/>
    <w:rsid w:val="00844431"/>
    <w:rsid w:val="008446A8"/>
    <w:rsid w:val="00844754"/>
    <w:rsid w:val="0084481F"/>
    <w:rsid w:val="00844893"/>
    <w:rsid w:val="008448A5"/>
    <w:rsid w:val="008448CD"/>
    <w:rsid w:val="00844997"/>
    <w:rsid w:val="00844A97"/>
    <w:rsid w:val="00844BF3"/>
    <w:rsid w:val="00844C53"/>
    <w:rsid w:val="008451F9"/>
    <w:rsid w:val="00845239"/>
    <w:rsid w:val="008452C7"/>
    <w:rsid w:val="00845426"/>
    <w:rsid w:val="00845863"/>
    <w:rsid w:val="00845A9B"/>
    <w:rsid w:val="00845B2D"/>
    <w:rsid w:val="00845C2D"/>
    <w:rsid w:val="00845CE2"/>
    <w:rsid w:val="00845D3C"/>
    <w:rsid w:val="00846277"/>
    <w:rsid w:val="008462A4"/>
    <w:rsid w:val="00846362"/>
    <w:rsid w:val="008464A0"/>
    <w:rsid w:val="008464BA"/>
    <w:rsid w:val="008465F5"/>
    <w:rsid w:val="008465F9"/>
    <w:rsid w:val="00846622"/>
    <w:rsid w:val="0084672F"/>
    <w:rsid w:val="00846922"/>
    <w:rsid w:val="00846A31"/>
    <w:rsid w:val="00846AF5"/>
    <w:rsid w:val="00846BE7"/>
    <w:rsid w:val="00846C30"/>
    <w:rsid w:val="00846F65"/>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207"/>
    <w:rsid w:val="0085036C"/>
    <w:rsid w:val="0085055F"/>
    <w:rsid w:val="0085069F"/>
    <w:rsid w:val="008508E3"/>
    <w:rsid w:val="008508F2"/>
    <w:rsid w:val="008508FC"/>
    <w:rsid w:val="00850B6A"/>
    <w:rsid w:val="00850B8A"/>
    <w:rsid w:val="00850C5A"/>
    <w:rsid w:val="00850C93"/>
    <w:rsid w:val="00850D33"/>
    <w:rsid w:val="00850D57"/>
    <w:rsid w:val="00850E15"/>
    <w:rsid w:val="00850E86"/>
    <w:rsid w:val="008512E3"/>
    <w:rsid w:val="0085131A"/>
    <w:rsid w:val="00851346"/>
    <w:rsid w:val="00851463"/>
    <w:rsid w:val="008515B3"/>
    <w:rsid w:val="008516D0"/>
    <w:rsid w:val="00851713"/>
    <w:rsid w:val="00851799"/>
    <w:rsid w:val="0085197F"/>
    <w:rsid w:val="00851A72"/>
    <w:rsid w:val="00851BA4"/>
    <w:rsid w:val="00851C14"/>
    <w:rsid w:val="00851D8B"/>
    <w:rsid w:val="00851E3C"/>
    <w:rsid w:val="0085202F"/>
    <w:rsid w:val="00852083"/>
    <w:rsid w:val="008520C2"/>
    <w:rsid w:val="00852385"/>
    <w:rsid w:val="0085244C"/>
    <w:rsid w:val="00852562"/>
    <w:rsid w:val="00852923"/>
    <w:rsid w:val="00852A29"/>
    <w:rsid w:val="00852BC3"/>
    <w:rsid w:val="00852E4E"/>
    <w:rsid w:val="00852FFC"/>
    <w:rsid w:val="00853101"/>
    <w:rsid w:val="0085312F"/>
    <w:rsid w:val="008531AF"/>
    <w:rsid w:val="00853262"/>
    <w:rsid w:val="008532A9"/>
    <w:rsid w:val="0085374A"/>
    <w:rsid w:val="00853774"/>
    <w:rsid w:val="008537FD"/>
    <w:rsid w:val="00853810"/>
    <w:rsid w:val="008538EE"/>
    <w:rsid w:val="008539F4"/>
    <w:rsid w:val="00853FCF"/>
    <w:rsid w:val="008543EB"/>
    <w:rsid w:val="0085485C"/>
    <w:rsid w:val="00854941"/>
    <w:rsid w:val="008549F3"/>
    <w:rsid w:val="00854B1C"/>
    <w:rsid w:val="00854BDE"/>
    <w:rsid w:val="00854C22"/>
    <w:rsid w:val="00854E92"/>
    <w:rsid w:val="0085512B"/>
    <w:rsid w:val="008553BE"/>
    <w:rsid w:val="008553D2"/>
    <w:rsid w:val="008553E3"/>
    <w:rsid w:val="00855811"/>
    <w:rsid w:val="0085581B"/>
    <w:rsid w:val="0085586A"/>
    <w:rsid w:val="00855927"/>
    <w:rsid w:val="008559A3"/>
    <w:rsid w:val="00855A3E"/>
    <w:rsid w:val="00855B41"/>
    <w:rsid w:val="00855D0D"/>
    <w:rsid w:val="00855F91"/>
    <w:rsid w:val="00855FCE"/>
    <w:rsid w:val="00856252"/>
    <w:rsid w:val="00856290"/>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112"/>
    <w:rsid w:val="00857277"/>
    <w:rsid w:val="0085736D"/>
    <w:rsid w:val="0085742A"/>
    <w:rsid w:val="00857498"/>
    <w:rsid w:val="00857541"/>
    <w:rsid w:val="008575E5"/>
    <w:rsid w:val="00857606"/>
    <w:rsid w:val="008576AE"/>
    <w:rsid w:val="00857889"/>
    <w:rsid w:val="00857891"/>
    <w:rsid w:val="008578A8"/>
    <w:rsid w:val="00857B93"/>
    <w:rsid w:val="00857E8F"/>
    <w:rsid w:val="0086004A"/>
    <w:rsid w:val="0086014C"/>
    <w:rsid w:val="008602A2"/>
    <w:rsid w:val="008602E8"/>
    <w:rsid w:val="00860676"/>
    <w:rsid w:val="0086076D"/>
    <w:rsid w:val="0086085B"/>
    <w:rsid w:val="008609E4"/>
    <w:rsid w:val="00860C33"/>
    <w:rsid w:val="00860F1B"/>
    <w:rsid w:val="00861030"/>
    <w:rsid w:val="0086124F"/>
    <w:rsid w:val="0086129C"/>
    <w:rsid w:val="008612C0"/>
    <w:rsid w:val="008613D4"/>
    <w:rsid w:val="00861471"/>
    <w:rsid w:val="00861530"/>
    <w:rsid w:val="00861547"/>
    <w:rsid w:val="0086156B"/>
    <w:rsid w:val="00861716"/>
    <w:rsid w:val="008618D0"/>
    <w:rsid w:val="008618EA"/>
    <w:rsid w:val="00861A25"/>
    <w:rsid w:val="00861ABD"/>
    <w:rsid w:val="00861C84"/>
    <w:rsid w:val="00861E8C"/>
    <w:rsid w:val="00861EA3"/>
    <w:rsid w:val="00862263"/>
    <w:rsid w:val="00862293"/>
    <w:rsid w:val="00862327"/>
    <w:rsid w:val="00862441"/>
    <w:rsid w:val="00862510"/>
    <w:rsid w:val="00862970"/>
    <w:rsid w:val="0086299C"/>
    <w:rsid w:val="00862A9F"/>
    <w:rsid w:val="00862C41"/>
    <w:rsid w:val="00862DE4"/>
    <w:rsid w:val="00862F81"/>
    <w:rsid w:val="008630CE"/>
    <w:rsid w:val="00863162"/>
    <w:rsid w:val="00863273"/>
    <w:rsid w:val="008632F1"/>
    <w:rsid w:val="00863315"/>
    <w:rsid w:val="0086334D"/>
    <w:rsid w:val="00863864"/>
    <w:rsid w:val="008639DB"/>
    <w:rsid w:val="00863A03"/>
    <w:rsid w:val="00863A1D"/>
    <w:rsid w:val="00863A53"/>
    <w:rsid w:val="00863B6B"/>
    <w:rsid w:val="00863CFE"/>
    <w:rsid w:val="00863DB1"/>
    <w:rsid w:val="00863E67"/>
    <w:rsid w:val="00863F09"/>
    <w:rsid w:val="00863F12"/>
    <w:rsid w:val="00863F98"/>
    <w:rsid w:val="00864138"/>
    <w:rsid w:val="00864281"/>
    <w:rsid w:val="008644B9"/>
    <w:rsid w:val="008645D2"/>
    <w:rsid w:val="00864A75"/>
    <w:rsid w:val="00864B0C"/>
    <w:rsid w:val="00864B4B"/>
    <w:rsid w:val="00864B7E"/>
    <w:rsid w:val="00864BB8"/>
    <w:rsid w:val="00864CB5"/>
    <w:rsid w:val="00864EC8"/>
    <w:rsid w:val="00864F89"/>
    <w:rsid w:val="00865098"/>
    <w:rsid w:val="008650B1"/>
    <w:rsid w:val="008650D2"/>
    <w:rsid w:val="0086514E"/>
    <w:rsid w:val="008651C4"/>
    <w:rsid w:val="00865231"/>
    <w:rsid w:val="0086535C"/>
    <w:rsid w:val="00865394"/>
    <w:rsid w:val="008653D9"/>
    <w:rsid w:val="0086540E"/>
    <w:rsid w:val="0086564B"/>
    <w:rsid w:val="00865759"/>
    <w:rsid w:val="008658E1"/>
    <w:rsid w:val="008658FC"/>
    <w:rsid w:val="00865A27"/>
    <w:rsid w:val="00865A46"/>
    <w:rsid w:val="00865D6E"/>
    <w:rsid w:val="00865E92"/>
    <w:rsid w:val="00865F18"/>
    <w:rsid w:val="00866192"/>
    <w:rsid w:val="008661B5"/>
    <w:rsid w:val="0086634B"/>
    <w:rsid w:val="008663EC"/>
    <w:rsid w:val="00866424"/>
    <w:rsid w:val="008665CF"/>
    <w:rsid w:val="00866644"/>
    <w:rsid w:val="008667A1"/>
    <w:rsid w:val="00866893"/>
    <w:rsid w:val="00866916"/>
    <w:rsid w:val="00866A35"/>
    <w:rsid w:val="00866AE3"/>
    <w:rsid w:val="00866BE1"/>
    <w:rsid w:val="00866F99"/>
    <w:rsid w:val="00867105"/>
    <w:rsid w:val="00867188"/>
    <w:rsid w:val="0086733F"/>
    <w:rsid w:val="00867351"/>
    <w:rsid w:val="008673AA"/>
    <w:rsid w:val="008673EB"/>
    <w:rsid w:val="0086745B"/>
    <w:rsid w:val="0086756B"/>
    <w:rsid w:val="0086758B"/>
    <w:rsid w:val="00867660"/>
    <w:rsid w:val="00867815"/>
    <w:rsid w:val="00867A9D"/>
    <w:rsid w:val="00867CE6"/>
    <w:rsid w:val="00867DF1"/>
    <w:rsid w:val="00867E4F"/>
    <w:rsid w:val="00867F41"/>
    <w:rsid w:val="00867FAC"/>
    <w:rsid w:val="008700BF"/>
    <w:rsid w:val="00870277"/>
    <w:rsid w:val="0087029B"/>
    <w:rsid w:val="008703B1"/>
    <w:rsid w:val="008704DD"/>
    <w:rsid w:val="008706BD"/>
    <w:rsid w:val="00870727"/>
    <w:rsid w:val="00870801"/>
    <w:rsid w:val="00870B13"/>
    <w:rsid w:val="00870DD1"/>
    <w:rsid w:val="00870FCD"/>
    <w:rsid w:val="0087100D"/>
    <w:rsid w:val="00871493"/>
    <w:rsid w:val="008716B0"/>
    <w:rsid w:val="00871721"/>
    <w:rsid w:val="008717C7"/>
    <w:rsid w:val="008717FD"/>
    <w:rsid w:val="0087198B"/>
    <w:rsid w:val="00871A13"/>
    <w:rsid w:val="00871B84"/>
    <w:rsid w:val="00871C22"/>
    <w:rsid w:val="00871E06"/>
    <w:rsid w:val="00871F11"/>
    <w:rsid w:val="0087206B"/>
    <w:rsid w:val="008720D6"/>
    <w:rsid w:val="00872105"/>
    <w:rsid w:val="008724FC"/>
    <w:rsid w:val="008726AD"/>
    <w:rsid w:val="00872756"/>
    <w:rsid w:val="008728FE"/>
    <w:rsid w:val="00872A14"/>
    <w:rsid w:val="00872B83"/>
    <w:rsid w:val="00872D62"/>
    <w:rsid w:val="00873007"/>
    <w:rsid w:val="008730D9"/>
    <w:rsid w:val="008730EC"/>
    <w:rsid w:val="0087317E"/>
    <w:rsid w:val="008733E1"/>
    <w:rsid w:val="00873496"/>
    <w:rsid w:val="0087354F"/>
    <w:rsid w:val="00873579"/>
    <w:rsid w:val="00873867"/>
    <w:rsid w:val="00873882"/>
    <w:rsid w:val="00873BFA"/>
    <w:rsid w:val="00873D52"/>
    <w:rsid w:val="00873E1B"/>
    <w:rsid w:val="0087403E"/>
    <w:rsid w:val="008741AD"/>
    <w:rsid w:val="0087420E"/>
    <w:rsid w:val="00874303"/>
    <w:rsid w:val="0087431C"/>
    <w:rsid w:val="0087437D"/>
    <w:rsid w:val="0087439A"/>
    <w:rsid w:val="008743F2"/>
    <w:rsid w:val="00874416"/>
    <w:rsid w:val="008746DC"/>
    <w:rsid w:val="00874AAE"/>
    <w:rsid w:val="00874AED"/>
    <w:rsid w:val="00874B89"/>
    <w:rsid w:val="00874BC7"/>
    <w:rsid w:val="00874D7E"/>
    <w:rsid w:val="00874E24"/>
    <w:rsid w:val="00874E76"/>
    <w:rsid w:val="008750AD"/>
    <w:rsid w:val="0087529B"/>
    <w:rsid w:val="008754A5"/>
    <w:rsid w:val="008755F9"/>
    <w:rsid w:val="00875612"/>
    <w:rsid w:val="0087566E"/>
    <w:rsid w:val="008756F5"/>
    <w:rsid w:val="00875786"/>
    <w:rsid w:val="008757D4"/>
    <w:rsid w:val="00875B0F"/>
    <w:rsid w:val="00875B9F"/>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7061"/>
    <w:rsid w:val="00877118"/>
    <w:rsid w:val="0087712D"/>
    <w:rsid w:val="00877467"/>
    <w:rsid w:val="00877517"/>
    <w:rsid w:val="00877643"/>
    <w:rsid w:val="008776FC"/>
    <w:rsid w:val="0087771B"/>
    <w:rsid w:val="008777F0"/>
    <w:rsid w:val="0087785A"/>
    <w:rsid w:val="0087791C"/>
    <w:rsid w:val="00877924"/>
    <w:rsid w:val="008779DC"/>
    <w:rsid w:val="00877A39"/>
    <w:rsid w:val="00877B9E"/>
    <w:rsid w:val="00877D27"/>
    <w:rsid w:val="00877D36"/>
    <w:rsid w:val="00880014"/>
    <w:rsid w:val="00880204"/>
    <w:rsid w:val="008802FB"/>
    <w:rsid w:val="0088032C"/>
    <w:rsid w:val="008804F4"/>
    <w:rsid w:val="008808E3"/>
    <w:rsid w:val="0088094B"/>
    <w:rsid w:val="008809C9"/>
    <w:rsid w:val="008809F3"/>
    <w:rsid w:val="00880D1D"/>
    <w:rsid w:val="00880D7B"/>
    <w:rsid w:val="00880DA7"/>
    <w:rsid w:val="00880EFC"/>
    <w:rsid w:val="00880FA0"/>
    <w:rsid w:val="00881142"/>
    <w:rsid w:val="008812EA"/>
    <w:rsid w:val="0088143B"/>
    <w:rsid w:val="00881644"/>
    <w:rsid w:val="0088184C"/>
    <w:rsid w:val="0088190D"/>
    <w:rsid w:val="00881AD9"/>
    <w:rsid w:val="00881B2B"/>
    <w:rsid w:val="00881BB6"/>
    <w:rsid w:val="00881C95"/>
    <w:rsid w:val="00881D90"/>
    <w:rsid w:val="00881DA8"/>
    <w:rsid w:val="00881E6A"/>
    <w:rsid w:val="0088204D"/>
    <w:rsid w:val="0088209A"/>
    <w:rsid w:val="008822FE"/>
    <w:rsid w:val="0088235C"/>
    <w:rsid w:val="008824C3"/>
    <w:rsid w:val="0088256D"/>
    <w:rsid w:val="00882809"/>
    <w:rsid w:val="00882822"/>
    <w:rsid w:val="0088291E"/>
    <w:rsid w:val="0088294B"/>
    <w:rsid w:val="00882BEC"/>
    <w:rsid w:val="00882C62"/>
    <w:rsid w:val="00882DF3"/>
    <w:rsid w:val="00882F23"/>
    <w:rsid w:val="00882F67"/>
    <w:rsid w:val="00883151"/>
    <w:rsid w:val="008832FF"/>
    <w:rsid w:val="00883314"/>
    <w:rsid w:val="008833F9"/>
    <w:rsid w:val="00883430"/>
    <w:rsid w:val="00883594"/>
    <w:rsid w:val="008839BA"/>
    <w:rsid w:val="00883A85"/>
    <w:rsid w:val="00883C47"/>
    <w:rsid w:val="00883D6D"/>
    <w:rsid w:val="00883F1B"/>
    <w:rsid w:val="00883FA5"/>
    <w:rsid w:val="0088404A"/>
    <w:rsid w:val="00884063"/>
    <w:rsid w:val="008840BF"/>
    <w:rsid w:val="008841DD"/>
    <w:rsid w:val="00884238"/>
    <w:rsid w:val="00884377"/>
    <w:rsid w:val="008843E4"/>
    <w:rsid w:val="00884564"/>
    <w:rsid w:val="0088471F"/>
    <w:rsid w:val="0088478E"/>
    <w:rsid w:val="008847FA"/>
    <w:rsid w:val="008848A0"/>
    <w:rsid w:val="00884B83"/>
    <w:rsid w:val="00884BD7"/>
    <w:rsid w:val="00884C20"/>
    <w:rsid w:val="00884C21"/>
    <w:rsid w:val="00884ED0"/>
    <w:rsid w:val="0088508E"/>
    <w:rsid w:val="008850DE"/>
    <w:rsid w:val="00885112"/>
    <w:rsid w:val="00885182"/>
    <w:rsid w:val="008852FE"/>
    <w:rsid w:val="008853C1"/>
    <w:rsid w:val="00885630"/>
    <w:rsid w:val="00885633"/>
    <w:rsid w:val="008856E2"/>
    <w:rsid w:val="00885A89"/>
    <w:rsid w:val="00885AE3"/>
    <w:rsid w:val="00885B32"/>
    <w:rsid w:val="00885E1C"/>
    <w:rsid w:val="00885F2B"/>
    <w:rsid w:val="00885F5D"/>
    <w:rsid w:val="00886028"/>
    <w:rsid w:val="00886067"/>
    <w:rsid w:val="00886219"/>
    <w:rsid w:val="0088628B"/>
    <w:rsid w:val="0088639B"/>
    <w:rsid w:val="0088647A"/>
    <w:rsid w:val="0088649E"/>
    <w:rsid w:val="008865DD"/>
    <w:rsid w:val="008866E5"/>
    <w:rsid w:val="00886733"/>
    <w:rsid w:val="008867C6"/>
    <w:rsid w:val="008867C7"/>
    <w:rsid w:val="008867F6"/>
    <w:rsid w:val="008869A6"/>
    <w:rsid w:val="00886E8D"/>
    <w:rsid w:val="0088701A"/>
    <w:rsid w:val="008870AB"/>
    <w:rsid w:val="008871B1"/>
    <w:rsid w:val="00887209"/>
    <w:rsid w:val="0088739A"/>
    <w:rsid w:val="00887594"/>
    <w:rsid w:val="0088785E"/>
    <w:rsid w:val="00887972"/>
    <w:rsid w:val="00887C84"/>
    <w:rsid w:val="008900CD"/>
    <w:rsid w:val="0089051A"/>
    <w:rsid w:val="008905E1"/>
    <w:rsid w:val="0089075C"/>
    <w:rsid w:val="00890773"/>
    <w:rsid w:val="0089081D"/>
    <w:rsid w:val="008909D4"/>
    <w:rsid w:val="00890BEE"/>
    <w:rsid w:val="00890BF2"/>
    <w:rsid w:val="00890C3F"/>
    <w:rsid w:val="00890D0F"/>
    <w:rsid w:val="00890E96"/>
    <w:rsid w:val="00890F35"/>
    <w:rsid w:val="00891027"/>
    <w:rsid w:val="0089106B"/>
    <w:rsid w:val="00891079"/>
    <w:rsid w:val="0089116F"/>
    <w:rsid w:val="00891180"/>
    <w:rsid w:val="00891184"/>
    <w:rsid w:val="00891228"/>
    <w:rsid w:val="008914AE"/>
    <w:rsid w:val="0089161F"/>
    <w:rsid w:val="008917FC"/>
    <w:rsid w:val="008918D0"/>
    <w:rsid w:val="00891A10"/>
    <w:rsid w:val="00891ADF"/>
    <w:rsid w:val="00892116"/>
    <w:rsid w:val="00892274"/>
    <w:rsid w:val="008922AC"/>
    <w:rsid w:val="0089237D"/>
    <w:rsid w:val="00892438"/>
    <w:rsid w:val="00892493"/>
    <w:rsid w:val="008924E5"/>
    <w:rsid w:val="00892555"/>
    <w:rsid w:val="0089270D"/>
    <w:rsid w:val="00892877"/>
    <w:rsid w:val="008928CE"/>
    <w:rsid w:val="00892934"/>
    <w:rsid w:val="00892940"/>
    <w:rsid w:val="00892A63"/>
    <w:rsid w:val="00892B7F"/>
    <w:rsid w:val="00892CA5"/>
    <w:rsid w:val="00892CF6"/>
    <w:rsid w:val="00892EDA"/>
    <w:rsid w:val="00892FED"/>
    <w:rsid w:val="00893204"/>
    <w:rsid w:val="00893279"/>
    <w:rsid w:val="008932D8"/>
    <w:rsid w:val="0089330C"/>
    <w:rsid w:val="008934E0"/>
    <w:rsid w:val="00893533"/>
    <w:rsid w:val="0089358F"/>
    <w:rsid w:val="0089360E"/>
    <w:rsid w:val="00893A22"/>
    <w:rsid w:val="00893B1A"/>
    <w:rsid w:val="00893B99"/>
    <w:rsid w:val="00893BFC"/>
    <w:rsid w:val="00893C92"/>
    <w:rsid w:val="00893D20"/>
    <w:rsid w:val="00893D28"/>
    <w:rsid w:val="00893FEE"/>
    <w:rsid w:val="0089424B"/>
    <w:rsid w:val="008942E6"/>
    <w:rsid w:val="00894479"/>
    <w:rsid w:val="0089460B"/>
    <w:rsid w:val="00894661"/>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7B3"/>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A64"/>
    <w:rsid w:val="00896B30"/>
    <w:rsid w:val="00896BCC"/>
    <w:rsid w:val="00896CD8"/>
    <w:rsid w:val="00896D60"/>
    <w:rsid w:val="00896E09"/>
    <w:rsid w:val="00896F0C"/>
    <w:rsid w:val="00896FFB"/>
    <w:rsid w:val="00897021"/>
    <w:rsid w:val="0089719D"/>
    <w:rsid w:val="008971CB"/>
    <w:rsid w:val="008971F2"/>
    <w:rsid w:val="008973B0"/>
    <w:rsid w:val="00897517"/>
    <w:rsid w:val="008975F5"/>
    <w:rsid w:val="008976BE"/>
    <w:rsid w:val="0089783E"/>
    <w:rsid w:val="00897848"/>
    <w:rsid w:val="00897940"/>
    <w:rsid w:val="00897B11"/>
    <w:rsid w:val="00897B29"/>
    <w:rsid w:val="00897BA3"/>
    <w:rsid w:val="00897EFE"/>
    <w:rsid w:val="00897F16"/>
    <w:rsid w:val="008A0072"/>
    <w:rsid w:val="008A0077"/>
    <w:rsid w:val="008A0123"/>
    <w:rsid w:val="008A016E"/>
    <w:rsid w:val="008A0353"/>
    <w:rsid w:val="008A0388"/>
    <w:rsid w:val="008A03A7"/>
    <w:rsid w:val="008A06AC"/>
    <w:rsid w:val="008A06F6"/>
    <w:rsid w:val="008A070D"/>
    <w:rsid w:val="008A092F"/>
    <w:rsid w:val="008A0A36"/>
    <w:rsid w:val="008A0CB0"/>
    <w:rsid w:val="008A0CFD"/>
    <w:rsid w:val="008A0E70"/>
    <w:rsid w:val="008A0FE0"/>
    <w:rsid w:val="008A10DE"/>
    <w:rsid w:val="008A10FB"/>
    <w:rsid w:val="008A111F"/>
    <w:rsid w:val="008A11E1"/>
    <w:rsid w:val="008A144A"/>
    <w:rsid w:val="008A1455"/>
    <w:rsid w:val="008A1499"/>
    <w:rsid w:val="008A14CB"/>
    <w:rsid w:val="008A14E1"/>
    <w:rsid w:val="008A169E"/>
    <w:rsid w:val="008A172D"/>
    <w:rsid w:val="008A19AE"/>
    <w:rsid w:val="008A1AC8"/>
    <w:rsid w:val="008A1B0B"/>
    <w:rsid w:val="008A1DFD"/>
    <w:rsid w:val="008A1F8A"/>
    <w:rsid w:val="008A1FC5"/>
    <w:rsid w:val="008A2054"/>
    <w:rsid w:val="008A2167"/>
    <w:rsid w:val="008A2207"/>
    <w:rsid w:val="008A2268"/>
    <w:rsid w:val="008A2528"/>
    <w:rsid w:val="008A260F"/>
    <w:rsid w:val="008A2680"/>
    <w:rsid w:val="008A2682"/>
    <w:rsid w:val="008A2685"/>
    <w:rsid w:val="008A2913"/>
    <w:rsid w:val="008A2A75"/>
    <w:rsid w:val="008A2A8A"/>
    <w:rsid w:val="008A2D3E"/>
    <w:rsid w:val="008A2D5D"/>
    <w:rsid w:val="008A2F6F"/>
    <w:rsid w:val="008A3059"/>
    <w:rsid w:val="008A320A"/>
    <w:rsid w:val="008A3309"/>
    <w:rsid w:val="008A34FD"/>
    <w:rsid w:val="008A35BF"/>
    <w:rsid w:val="008A3916"/>
    <w:rsid w:val="008A398A"/>
    <w:rsid w:val="008A3BF9"/>
    <w:rsid w:val="008A3C83"/>
    <w:rsid w:val="008A3CF3"/>
    <w:rsid w:val="008A3D9C"/>
    <w:rsid w:val="008A3E35"/>
    <w:rsid w:val="008A3EF8"/>
    <w:rsid w:val="008A3F08"/>
    <w:rsid w:val="008A3F78"/>
    <w:rsid w:val="008A3F84"/>
    <w:rsid w:val="008A4172"/>
    <w:rsid w:val="008A425C"/>
    <w:rsid w:val="008A4334"/>
    <w:rsid w:val="008A4378"/>
    <w:rsid w:val="008A44D6"/>
    <w:rsid w:val="008A4541"/>
    <w:rsid w:val="008A4573"/>
    <w:rsid w:val="008A469F"/>
    <w:rsid w:val="008A46C6"/>
    <w:rsid w:val="008A4742"/>
    <w:rsid w:val="008A478F"/>
    <w:rsid w:val="008A4C1C"/>
    <w:rsid w:val="008A4CED"/>
    <w:rsid w:val="008A4DAB"/>
    <w:rsid w:val="008A4E64"/>
    <w:rsid w:val="008A4F73"/>
    <w:rsid w:val="008A5370"/>
    <w:rsid w:val="008A5407"/>
    <w:rsid w:val="008A5451"/>
    <w:rsid w:val="008A5510"/>
    <w:rsid w:val="008A57A9"/>
    <w:rsid w:val="008A5951"/>
    <w:rsid w:val="008A5B9F"/>
    <w:rsid w:val="008A5BB3"/>
    <w:rsid w:val="008A5C42"/>
    <w:rsid w:val="008A5CE9"/>
    <w:rsid w:val="008A5D20"/>
    <w:rsid w:val="008A5D81"/>
    <w:rsid w:val="008A5E14"/>
    <w:rsid w:val="008A5E95"/>
    <w:rsid w:val="008A60E6"/>
    <w:rsid w:val="008A624B"/>
    <w:rsid w:val="008A63C2"/>
    <w:rsid w:val="008A6638"/>
    <w:rsid w:val="008A66FC"/>
    <w:rsid w:val="008A6838"/>
    <w:rsid w:val="008A68F8"/>
    <w:rsid w:val="008A6935"/>
    <w:rsid w:val="008A693E"/>
    <w:rsid w:val="008A69C2"/>
    <w:rsid w:val="008A6A15"/>
    <w:rsid w:val="008A6B2D"/>
    <w:rsid w:val="008A6C6D"/>
    <w:rsid w:val="008A6CB9"/>
    <w:rsid w:val="008A707A"/>
    <w:rsid w:val="008A70B1"/>
    <w:rsid w:val="008A72A7"/>
    <w:rsid w:val="008A72C0"/>
    <w:rsid w:val="008A7303"/>
    <w:rsid w:val="008A7428"/>
    <w:rsid w:val="008A76CB"/>
    <w:rsid w:val="008A78A5"/>
    <w:rsid w:val="008A792D"/>
    <w:rsid w:val="008A7A4B"/>
    <w:rsid w:val="008A7A71"/>
    <w:rsid w:val="008A7CC7"/>
    <w:rsid w:val="008A7D24"/>
    <w:rsid w:val="008A7F9E"/>
    <w:rsid w:val="008B001C"/>
    <w:rsid w:val="008B0156"/>
    <w:rsid w:val="008B0208"/>
    <w:rsid w:val="008B0225"/>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702"/>
    <w:rsid w:val="008B1959"/>
    <w:rsid w:val="008B19D6"/>
    <w:rsid w:val="008B1B0F"/>
    <w:rsid w:val="008B1E2F"/>
    <w:rsid w:val="008B1E7D"/>
    <w:rsid w:val="008B1EFF"/>
    <w:rsid w:val="008B1F7B"/>
    <w:rsid w:val="008B2106"/>
    <w:rsid w:val="008B21FF"/>
    <w:rsid w:val="008B2391"/>
    <w:rsid w:val="008B2458"/>
    <w:rsid w:val="008B245C"/>
    <w:rsid w:val="008B2489"/>
    <w:rsid w:val="008B2545"/>
    <w:rsid w:val="008B2698"/>
    <w:rsid w:val="008B273D"/>
    <w:rsid w:val="008B29C9"/>
    <w:rsid w:val="008B29DC"/>
    <w:rsid w:val="008B2A30"/>
    <w:rsid w:val="008B2B0A"/>
    <w:rsid w:val="008B2B41"/>
    <w:rsid w:val="008B2BDE"/>
    <w:rsid w:val="008B2CD0"/>
    <w:rsid w:val="008B2FFB"/>
    <w:rsid w:val="008B30BB"/>
    <w:rsid w:val="008B30E5"/>
    <w:rsid w:val="008B312A"/>
    <w:rsid w:val="008B32A6"/>
    <w:rsid w:val="008B36A1"/>
    <w:rsid w:val="008B36F1"/>
    <w:rsid w:val="008B38E7"/>
    <w:rsid w:val="008B3A30"/>
    <w:rsid w:val="008B3A9A"/>
    <w:rsid w:val="008B3C39"/>
    <w:rsid w:val="008B3C5D"/>
    <w:rsid w:val="008B3D91"/>
    <w:rsid w:val="008B3DD1"/>
    <w:rsid w:val="008B3DF4"/>
    <w:rsid w:val="008B3E2D"/>
    <w:rsid w:val="008B3E84"/>
    <w:rsid w:val="008B3F16"/>
    <w:rsid w:val="008B3F41"/>
    <w:rsid w:val="008B3FD0"/>
    <w:rsid w:val="008B4178"/>
    <w:rsid w:val="008B41CE"/>
    <w:rsid w:val="008B428F"/>
    <w:rsid w:val="008B43D7"/>
    <w:rsid w:val="008B44FB"/>
    <w:rsid w:val="008B4606"/>
    <w:rsid w:val="008B462E"/>
    <w:rsid w:val="008B4678"/>
    <w:rsid w:val="008B46CA"/>
    <w:rsid w:val="008B4762"/>
    <w:rsid w:val="008B4B9B"/>
    <w:rsid w:val="008B4ED6"/>
    <w:rsid w:val="008B504D"/>
    <w:rsid w:val="008B50A7"/>
    <w:rsid w:val="008B50E7"/>
    <w:rsid w:val="008B5108"/>
    <w:rsid w:val="008B517C"/>
    <w:rsid w:val="008B5336"/>
    <w:rsid w:val="008B5350"/>
    <w:rsid w:val="008B5587"/>
    <w:rsid w:val="008B5796"/>
    <w:rsid w:val="008B57C9"/>
    <w:rsid w:val="008B5906"/>
    <w:rsid w:val="008B5A0B"/>
    <w:rsid w:val="008B5BF8"/>
    <w:rsid w:val="008B5C57"/>
    <w:rsid w:val="008B5D51"/>
    <w:rsid w:val="008B5DA2"/>
    <w:rsid w:val="008B5F27"/>
    <w:rsid w:val="008B6027"/>
    <w:rsid w:val="008B60A8"/>
    <w:rsid w:val="008B6752"/>
    <w:rsid w:val="008B699E"/>
    <w:rsid w:val="008B6D44"/>
    <w:rsid w:val="008B6DA2"/>
    <w:rsid w:val="008B7002"/>
    <w:rsid w:val="008B7134"/>
    <w:rsid w:val="008B72EE"/>
    <w:rsid w:val="008B7342"/>
    <w:rsid w:val="008B739C"/>
    <w:rsid w:val="008B73AB"/>
    <w:rsid w:val="008B743E"/>
    <w:rsid w:val="008B750A"/>
    <w:rsid w:val="008B775E"/>
    <w:rsid w:val="008B77AF"/>
    <w:rsid w:val="008B78BE"/>
    <w:rsid w:val="008B78E4"/>
    <w:rsid w:val="008B7957"/>
    <w:rsid w:val="008B7ED8"/>
    <w:rsid w:val="008C0163"/>
    <w:rsid w:val="008C01C6"/>
    <w:rsid w:val="008C0238"/>
    <w:rsid w:val="008C02D7"/>
    <w:rsid w:val="008C02DE"/>
    <w:rsid w:val="008C0357"/>
    <w:rsid w:val="008C03EC"/>
    <w:rsid w:val="008C0590"/>
    <w:rsid w:val="008C0821"/>
    <w:rsid w:val="008C08A5"/>
    <w:rsid w:val="008C09D8"/>
    <w:rsid w:val="008C0C75"/>
    <w:rsid w:val="008C0DD6"/>
    <w:rsid w:val="008C0FF0"/>
    <w:rsid w:val="008C103E"/>
    <w:rsid w:val="008C104B"/>
    <w:rsid w:val="008C10EF"/>
    <w:rsid w:val="008C137A"/>
    <w:rsid w:val="008C147F"/>
    <w:rsid w:val="008C14FA"/>
    <w:rsid w:val="008C1559"/>
    <w:rsid w:val="008C159E"/>
    <w:rsid w:val="008C16C3"/>
    <w:rsid w:val="008C1858"/>
    <w:rsid w:val="008C1B09"/>
    <w:rsid w:val="008C1F6D"/>
    <w:rsid w:val="008C1F70"/>
    <w:rsid w:val="008C1F80"/>
    <w:rsid w:val="008C20C6"/>
    <w:rsid w:val="008C2233"/>
    <w:rsid w:val="008C2279"/>
    <w:rsid w:val="008C22C6"/>
    <w:rsid w:val="008C22E1"/>
    <w:rsid w:val="008C22FD"/>
    <w:rsid w:val="008C246C"/>
    <w:rsid w:val="008C24C0"/>
    <w:rsid w:val="008C251D"/>
    <w:rsid w:val="008C252E"/>
    <w:rsid w:val="008C252F"/>
    <w:rsid w:val="008C25E4"/>
    <w:rsid w:val="008C2666"/>
    <w:rsid w:val="008C2844"/>
    <w:rsid w:val="008C29F8"/>
    <w:rsid w:val="008C2CDE"/>
    <w:rsid w:val="008C2E2E"/>
    <w:rsid w:val="008C2E36"/>
    <w:rsid w:val="008C2F17"/>
    <w:rsid w:val="008C2F60"/>
    <w:rsid w:val="008C2FB4"/>
    <w:rsid w:val="008C3009"/>
    <w:rsid w:val="008C3380"/>
    <w:rsid w:val="008C342F"/>
    <w:rsid w:val="008C3502"/>
    <w:rsid w:val="008C3507"/>
    <w:rsid w:val="008C35AA"/>
    <w:rsid w:val="008C35F9"/>
    <w:rsid w:val="008C378B"/>
    <w:rsid w:val="008C3979"/>
    <w:rsid w:val="008C3CC7"/>
    <w:rsid w:val="008C3DBF"/>
    <w:rsid w:val="008C3E20"/>
    <w:rsid w:val="008C3F8E"/>
    <w:rsid w:val="008C3FCC"/>
    <w:rsid w:val="008C42EF"/>
    <w:rsid w:val="008C4306"/>
    <w:rsid w:val="008C4404"/>
    <w:rsid w:val="008C44A4"/>
    <w:rsid w:val="008C47CF"/>
    <w:rsid w:val="008C4811"/>
    <w:rsid w:val="008C487B"/>
    <w:rsid w:val="008C49A5"/>
    <w:rsid w:val="008C4AB7"/>
    <w:rsid w:val="008C4B1C"/>
    <w:rsid w:val="008C4BEA"/>
    <w:rsid w:val="008C4CFE"/>
    <w:rsid w:val="008C5348"/>
    <w:rsid w:val="008C54FE"/>
    <w:rsid w:val="008C555D"/>
    <w:rsid w:val="008C5621"/>
    <w:rsid w:val="008C5732"/>
    <w:rsid w:val="008C57F5"/>
    <w:rsid w:val="008C5814"/>
    <w:rsid w:val="008C598F"/>
    <w:rsid w:val="008C599F"/>
    <w:rsid w:val="008C5C53"/>
    <w:rsid w:val="008C5CE2"/>
    <w:rsid w:val="008C5E8C"/>
    <w:rsid w:val="008C5F09"/>
    <w:rsid w:val="008C5FBC"/>
    <w:rsid w:val="008C5FDD"/>
    <w:rsid w:val="008C60D6"/>
    <w:rsid w:val="008C6144"/>
    <w:rsid w:val="008C62C3"/>
    <w:rsid w:val="008C62FE"/>
    <w:rsid w:val="008C655E"/>
    <w:rsid w:val="008C666B"/>
    <w:rsid w:val="008C68F6"/>
    <w:rsid w:val="008C690D"/>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C7FCA"/>
    <w:rsid w:val="008D000D"/>
    <w:rsid w:val="008D004C"/>
    <w:rsid w:val="008D0206"/>
    <w:rsid w:val="008D0362"/>
    <w:rsid w:val="008D03AE"/>
    <w:rsid w:val="008D0461"/>
    <w:rsid w:val="008D087D"/>
    <w:rsid w:val="008D09DA"/>
    <w:rsid w:val="008D0AB3"/>
    <w:rsid w:val="008D0B28"/>
    <w:rsid w:val="008D0B44"/>
    <w:rsid w:val="008D0EAC"/>
    <w:rsid w:val="008D1029"/>
    <w:rsid w:val="008D1099"/>
    <w:rsid w:val="008D1191"/>
    <w:rsid w:val="008D122C"/>
    <w:rsid w:val="008D1342"/>
    <w:rsid w:val="008D1349"/>
    <w:rsid w:val="008D1487"/>
    <w:rsid w:val="008D1532"/>
    <w:rsid w:val="008D1571"/>
    <w:rsid w:val="008D179B"/>
    <w:rsid w:val="008D1847"/>
    <w:rsid w:val="008D19F5"/>
    <w:rsid w:val="008D1CD7"/>
    <w:rsid w:val="008D1E1B"/>
    <w:rsid w:val="008D21E8"/>
    <w:rsid w:val="008D241F"/>
    <w:rsid w:val="008D2538"/>
    <w:rsid w:val="008D257A"/>
    <w:rsid w:val="008D25A5"/>
    <w:rsid w:val="008D25E3"/>
    <w:rsid w:val="008D2641"/>
    <w:rsid w:val="008D2653"/>
    <w:rsid w:val="008D2837"/>
    <w:rsid w:val="008D28B1"/>
    <w:rsid w:val="008D2930"/>
    <w:rsid w:val="008D2B1F"/>
    <w:rsid w:val="008D2C05"/>
    <w:rsid w:val="008D2E6C"/>
    <w:rsid w:val="008D2EF7"/>
    <w:rsid w:val="008D2F28"/>
    <w:rsid w:val="008D2FDC"/>
    <w:rsid w:val="008D3267"/>
    <w:rsid w:val="008D3364"/>
    <w:rsid w:val="008D340D"/>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24"/>
    <w:rsid w:val="008D4039"/>
    <w:rsid w:val="008D413A"/>
    <w:rsid w:val="008D4221"/>
    <w:rsid w:val="008D425B"/>
    <w:rsid w:val="008D43A5"/>
    <w:rsid w:val="008D4699"/>
    <w:rsid w:val="008D4DE2"/>
    <w:rsid w:val="008D4EF0"/>
    <w:rsid w:val="008D4F9E"/>
    <w:rsid w:val="008D50E8"/>
    <w:rsid w:val="008D53FB"/>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157"/>
    <w:rsid w:val="008D622C"/>
    <w:rsid w:val="008D6490"/>
    <w:rsid w:val="008D65D6"/>
    <w:rsid w:val="008D65E9"/>
    <w:rsid w:val="008D6678"/>
    <w:rsid w:val="008D6901"/>
    <w:rsid w:val="008D6941"/>
    <w:rsid w:val="008D69D9"/>
    <w:rsid w:val="008D6BE2"/>
    <w:rsid w:val="008D6DA1"/>
    <w:rsid w:val="008D6FEE"/>
    <w:rsid w:val="008D7023"/>
    <w:rsid w:val="008D705A"/>
    <w:rsid w:val="008D70B8"/>
    <w:rsid w:val="008D71A7"/>
    <w:rsid w:val="008D71E3"/>
    <w:rsid w:val="008D73DB"/>
    <w:rsid w:val="008D753B"/>
    <w:rsid w:val="008D7572"/>
    <w:rsid w:val="008D776D"/>
    <w:rsid w:val="008D7865"/>
    <w:rsid w:val="008D7866"/>
    <w:rsid w:val="008D79FF"/>
    <w:rsid w:val="008D7A07"/>
    <w:rsid w:val="008D7AC9"/>
    <w:rsid w:val="008D7BA2"/>
    <w:rsid w:val="008D7CA5"/>
    <w:rsid w:val="008D7CBE"/>
    <w:rsid w:val="008D7F2F"/>
    <w:rsid w:val="008E00F7"/>
    <w:rsid w:val="008E013D"/>
    <w:rsid w:val="008E01F7"/>
    <w:rsid w:val="008E028D"/>
    <w:rsid w:val="008E029C"/>
    <w:rsid w:val="008E04DB"/>
    <w:rsid w:val="008E052F"/>
    <w:rsid w:val="008E0674"/>
    <w:rsid w:val="008E0732"/>
    <w:rsid w:val="008E087D"/>
    <w:rsid w:val="008E0B03"/>
    <w:rsid w:val="008E0B9B"/>
    <w:rsid w:val="008E0CB9"/>
    <w:rsid w:val="008E0D02"/>
    <w:rsid w:val="008E0D46"/>
    <w:rsid w:val="008E0DC9"/>
    <w:rsid w:val="008E103C"/>
    <w:rsid w:val="008E10C6"/>
    <w:rsid w:val="008E120E"/>
    <w:rsid w:val="008E12C4"/>
    <w:rsid w:val="008E180C"/>
    <w:rsid w:val="008E1815"/>
    <w:rsid w:val="008E1869"/>
    <w:rsid w:val="008E19ED"/>
    <w:rsid w:val="008E1A84"/>
    <w:rsid w:val="008E1AB9"/>
    <w:rsid w:val="008E1B34"/>
    <w:rsid w:val="008E1D47"/>
    <w:rsid w:val="008E1E04"/>
    <w:rsid w:val="008E1E99"/>
    <w:rsid w:val="008E2100"/>
    <w:rsid w:val="008E2105"/>
    <w:rsid w:val="008E21C5"/>
    <w:rsid w:val="008E22E9"/>
    <w:rsid w:val="008E232A"/>
    <w:rsid w:val="008E2492"/>
    <w:rsid w:val="008E25D2"/>
    <w:rsid w:val="008E2678"/>
    <w:rsid w:val="008E27C3"/>
    <w:rsid w:val="008E2811"/>
    <w:rsid w:val="008E2879"/>
    <w:rsid w:val="008E2928"/>
    <w:rsid w:val="008E293D"/>
    <w:rsid w:val="008E298D"/>
    <w:rsid w:val="008E2A22"/>
    <w:rsid w:val="008E2DD3"/>
    <w:rsid w:val="008E2E6C"/>
    <w:rsid w:val="008E2EA7"/>
    <w:rsid w:val="008E2F0C"/>
    <w:rsid w:val="008E2F6A"/>
    <w:rsid w:val="008E3132"/>
    <w:rsid w:val="008E33BA"/>
    <w:rsid w:val="008E3534"/>
    <w:rsid w:val="008E3535"/>
    <w:rsid w:val="008E35E0"/>
    <w:rsid w:val="008E368F"/>
    <w:rsid w:val="008E36F6"/>
    <w:rsid w:val="008E3749"/>
    <w:rsid w:val="008E3777"/>
    <w:rsid w:val="008E3960"/>
    <w:rsid w:val="008E39C8"/>
    <w:rsid w:val="008E3AD3"/>
    <w:rsid w:val="008E3B07"/>
    <w:rsid w:val="008E3CA1"/>
    <w:rsid w:val="008E3CC1"/>
    <w:rsid w:val="008E3D5F"/>
    <w:rsid w:val="008E3F69"/>
    <w:rsid w:val="008E40AF"/>
    <w:rsid w:val="008E42E2"/>
    <w:rsid w:val="008E4365"/>
    <w:rsid w:val="008E439A"/>
    <w:rsid w:val="008E43FE"/>
    <w:rsid w:val="008E4488"/>
    <w:rsid w:val="008E4579"/>
    <w:rsid w:val="008E45BC"/>
    <w:rsid w:val="008E4670"/>
    <w:rsid w:val="008E47D0"/>
    <w:rsid w:val="008E47EE"/>
    <w:rsid w:val="008E49BC"/>
    <w:rsid w:val="008E49F8"/>
    <w:rsid w:val="008E4A97"/>
    <w:rsid w:val="008E4AEB"/>
    <w:rsid w:val="008E4E4E"/>
    <w:rsid w:val="008E4E74"/>
    <w:rsid w:val="008E5075"/>
    <w:rsid w:val="008E512A"/>
    <w:rsid w:val="008E55D9"/>
    <w:rsid w:val="008E5801"/>
    <w:rsid w:val="008E58D6"/>
    <w:rsid w:val="008E5944"/>
    <w:rsid w:val="008E5A02"/>
    <w:rsid w:val="008E5A99"/>
    <w:rsid w:val="008E5B88"/>
    <w:rsid w:val="008E5BBD"/>
    <w:rsid w:val="008E5C75"/>
    <w:rsid w:val="008E5D6F"/>
    <w:rsid w:val="008E5FA4"/>
    <w:rsid w:val="008E6066"/>
    <w:rsid w:val="008E6239"/>
    <w:rsid w:val="008E63FC"/>
    <w:rsid w:val="008E6543"/>
    <w:rsid w:val="008E6583"/>
    <w:rsid w:val="008E6654"/>
    <w:rsid w:val="008E669F"/>
    <w:rsid w:val="008E67B2"/>
    <w:rsid w:val="008E67F4"/>
    <w:rsid w:val="008E68E8"/>
    <w:rsid w:val="008E692B"/>
    <w:rsid w:val="008E6AD3"/>
    <w:rsid w:val="008E6CA4"/>
    <w:rsid w:val="008E6D67"/>
    <w:rsid w:val="008E6EC0"/>
    <w:rsid w:val="008E6ED4"/>
    <w:rsid w:val="008E6F43"/>
    <w:rsid w:val="008E70DD"/>
    <w:rsid w:val="008E711A"/>
    <w:rsid w:val="008E7279"/>
    <w:rsid w:val="008E7421"/>
    <w:rsid w:val="008E748B"/>
    <w:rsid w:val="008E74CA"/>
    <w:rsid w:val="008E7592"/>
    <w:rsid w:val="008E765D"/>
    <w:rsid w:val="008E7691"/>
    <w:rsid w:val="008E773C"/>
    <w:rsid w:val="008E7759"/>
    <w:rsid w:val="008E7813"/>
    <w:rsid w:val="008E7961"/>
    <w:rsid w:val="008E79A2"/>
    <w:rsid w:val="008E7A6B"/>
    <w:rsid w:val="008E7BEE"/>
    <w:rsid w:val="008E7C25"/>
    <w:rsid w:val="008E7DE4"/>
    <w:rsid w:val="008F0035"/>
    <w:rsid w:val="008F0236"/>
    <w:rsid w:val="008F0474"/>
    <w:rsid w:val="008F059E"/>
    <w:rsid w:val="008F05CE"/>
    <w:rsid w:val="008F066D"/>
    <w:rsid w:val="008F06ED"/>
    <w:rsid w:val="008F07E0"/>
    <w:rsid w:val="008F08C6"/>
    <w:rsid w:val="008F094E"/>
    <w:rsid w:val="008F0A13"/>
    <w:rsid w:val="008F0A2A"/>
    <w:rsid w:val="008F0B3D"/>
    <w:rsid w:val="008F0B66"/>
    <w:rsid w:val="008F0BDC"/>
    <w:rsid w:val="008F0BEC"/>
    <w:rsid w:val="008F0C5E"/>
    <w:rsid w:val="008F1098"/>
    <w:rsid w:val="008F11B3"/>
    <w:rsid w:val="008F1285"/>
    <w:rsid w:val="008F1546"/>
    <w:rsid w:val="008F1579"/>
    <w:rsid w:val="008F16E0"/>
    <w:rsid w:val="008F16F3"/>
    <w:rsid w:val="008F175F"/>
    <w:rsid w:val="008F1833"/>
    <w:rsid w:val="008F18E5"/>
    <w:rsid w:val="008F191F"/>
    <w:rsid w:val="008F19C6"/>
    <w:rsid w:val="008F1C84"/>
    <w:rsid w:val="008F1CCF"/>
    <w:rsid w:val="008F1D30"/>
    <w:rsid w:val="008F1D36"/>
    <w:rsid w:val="008F2005"/>
    <w:rsid w:val="008F21DB"/>
    <w:rsid w:val="008F221F"/>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EA"/>
    <w:rsid w:val="008F3100"/>
    <w:rsid w:val="008F317F"/>
    <w:rsid w:val="008F32A6"/>
    <w:rsid w:val="008F3434"/>
    <w:rsid w:val="008F34B6"/>
    <w:rsid w:val="008F3672"/>
    <w:rsid w:val="008F37FB"/>
    <w:rsid w:val="008F3849"/>
    <w:rsid w:val="008F38DC"/>
    <w:rsid w:val="008F392C"/>
    <w:rsid w:val="008F3CF7"/>
    <w:rsid w:val="008F3E25"/>
    <w:rsid w:val="008F3E28"/>
    <w:rsid w:val="008F3F74"/>
    <w:rsid w:val="008F40BB"/>
    <w:rsid w:val="008F416E"/>
    <w:rsid w:val="008F4279"/>
    <w:rsid w:val="008F42F0"/>
    <w:rsid w:val="008F4313"/>
    <w:rsid w:val="008F4477"/>
    <w:rsid w:val="008F44EA"/>
    <w:rsid w:val="008F477D"/>
    <w:rsid w:val="008F481E"/>
    <w:rsid w:val="008F49F8"/>
    <w:rsid w:val="008F4B7C"/>
    <w:rsid w:val="008F4CD4"/>
    <w:rsid w:val="008F4F71"/>
    <w:rsid w:val="008F4FA9"/>
    <w:rsid w:val="008F4FE6"/>
    <w:rsid w:val="008F506F"/>
    <w:rsid w:val="008F5268"/>
    <w:rsid w:val="008F5332"/>
    <w:rsid w:val="008F5395"/>
    <w:rsid w:val="008F53D0"/>
    <w:rsid w:val="008F5701"/>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31B"/>
    <w:rsid w:val="008F6536"/>
    <w:rsid w:val="008F660A"/>
    <w:rsid w:val="008F6953"/>
    <w:rsid w:val="008F6B41"/>
    <w:rsid w:val="008F6BA3"/>
    <w:rsid w:val="008F6D52"/>
    <w:rsid w:val="008F7028"/>
    <w:rsid w:val="008F708D"/>
    <w:rsid w:val="008F7212"/>
    <w:rsid w:val="008F7230"/>
    <w:rsid w:val="008F727E"/>
    <w:rsid w:val="008F7286"/>
    <w:rsid w:val="008F73AF"/>
    <w:rsid w:val="008F7420"/>
    <w:rsid w:val="008F746C"/>
    <w:rsid w:val="008F7672"/>
    <w:rsid w:val="008F7911"/>
    <w:rsid w:val="008F79E7"/>
    <w:rsid w:val="008F7A14"/>
    <w:rsid w:val="008F7BE0"/>
    <w:rsid w:val="008F7C22"/>
    <w:rsid w:val="008F7DCC"/>
    <w:rsid w:val="008F7E2E"/>
    <w:rsid w:val="008F7E8B"/>
    <w:rsid w:val="008F7EA3"/>
    <w:rsid w:val="008F7EBB"/>
    <w:rsid w:val="008F7F61"/>
    <w:rsid w:val="009000C2"/>
    <w:rsid w:val="009002AC"/>
    <w:rsid w:val="009003D3"/>
    <w:rsid w:val="00900500"/>
    <w:rsid w:val="00900719"/>
    <w:rsid w:val="009009B0"/>
    <w:rsid w:val="00900BD7"/>
    <w:rsid w:val="00900C24"/>
    <w:rsid w:val="00900C63"/>
    <w:rsid w:val="00900CE2"/>
    <w:rsid w:val="00900EBD"/>
    <w:rsid w:val="00900EBF"/>
    <w:rsid w:val="00900F34"/>
    <w:rsid w:val="00900F75"/>
    <w:rsid w:val="009015A5"/>
    <w:rsid w:val="009015F2"/>
    <w:rsid w:val="00901612"/>
    <w:rsid w:val="009016DF"/>
    <w:rsid w:val="009016E6"/>
    <w:rsid w:val="009017BE"/>
    <w:rsid w:val="009017FF"/>
    <w:rsid w:val="00901851"/>
    <w:rsid w:val="009019C6"/>
    <w:rsid w:val="00901B95"/>
    <w:rsid w:val="00901C0B"/>
    <w:rsid w:val="00901CD8"/>
    <w:rsid w:val="00901FBD"/>
    <w:rsid w:val="00901FD4"/>
    <w:rsid w:val="00902222"/>
    <w:rsid w:val="00902294"/>
    <w:rsid w:val="009022C4"/>
    <w:rsid w:val="00902421"/>
    <w:rsid w:val="0090245A"/>
    <w:rsid w:val="00902644"/>
    <w:rsid w:val="00902671"/>
    <w:rsid w:val="009026C1"/>
    <w:rsid w:val="009027BD"/>
    <w:rsid w:val="00902816"/>
    <w:rsid w:val="0090295D"/>
    <w:rsid w:val="00902AB9"/>
    <w:rsid w:val="00902AD6"/>
    <w:rsid w:val="00902B29"/>
    <w:rsid w:val="00902CB3"/>
    <w:rsid w:val="00902F19"/>
    <w:rsid w:val="00902FDE"/>
    <w:rsid w:val="009030A7"/>
    <w:rsid w:val="009030BF"/>
    <w:rsid w:val="0090343B"/>
    <w:rsid w:val="00903489"/>
    <w:rsid w:val="009035DF"/>
    <w:rsid w:val="0090378C"/>
    <w:rsid w:val="00903798"/>
    <w:rsid w:val="009037B6"/>
    <w:rsid w:val="009038CD"/>
    <w:rsid w:val="0090394D"/>
    <w:rsid w:val="009039D8"/>
    <w:rsid w:val="00903ACC"/>
    <w:rsid w:val="00903C1D"/>
    <w:rsid w:val="00903CD9"/>
    <w:rsid w:val="00903D64"/>
    <w:rsid w:val="00903E5E"/>
    <w:rsid w:val="00903F4D"/>
    <w:rsid w:val="00903F91"/>
    <w:rsid w:val="00903FB9"/>
    <w:rsid w:val="00903FE8"/>
    <w:rsid w:val="00904219"/>
    <w:rsid w:val="0090428A"/>
    <w:rsid w:val="00904303"/>
    <w:rsid w:val="0090431B"/>
    <w:rsid w:val="00904320"/>
    <w:rsid w:val="009045A4"/>
    <w:rsid w:val="00904826"/>
    <w:rsid w:val="009048A1"/>
    <w:rsid w:val="00904906"/>
    <w:rsid w:val="00904951"/>
    <w:rsid w:val="009049F5"/>
    <w:rsid w:val="00904A36"/>
    <w:rsid w:val="00904BE1"/>
    <w:rsid w:val="00904C0F"/>
    <w:rsid w:val="00904D48"/>
    <w:rsid w:val="00904DA4"/>
    <w:rsid w:val="0090508C"/>
    <w:rsid w:val="00905215"/>
    <w:rsid w:val="0090530E"/>
    <w:rsid w:val="009054D2"/>
    <w:rsid w:val="009055E7"/>
    <w:rsid w:val="009055EE"/>
    <w:rsid w:val="009056AC"/>
    <w:rsid w:val="0090605C"/>
    <w:rsid w:val="009060ED"/>
    <w:rsid w:val="00906170"/>
    <w:rsid w:val="009061D1"/>
    <w:rsid w:val="00906578"/>
    <w:rsid w:val="00906586"/>
    <w:rsid w:val="00906679"/>
    <w:rsid w:val="00906859"/>
    <w:rsid w:val="00906A4F"/>
    <w:rsid w:val="00906A74"/>
    <w:rsid w:val="00906AEE"/>
    <w:rsid w:val="00906D5D"/>
    <w:rsid w:val="00906E59"/>
    <w:rsid w:val="00906EBD"/>
    <w:rsid w:val="00906EC8"/>
    <w:rsid w:val="00906F2A"/>
    <w:rsid w:val="00906F44"/>
    <w:rsid w:val="00906FB7"/>
    <w:rsid w:val="00906FBA"/>
    <w:rsid w:val="009072A9"/>
    <w:rsid w:val="009073BC"/>
    <w:rsid w:val="0090751D"/>
    <w:rsid w:val="009075FC"/>
    <w:rsid w:val="00907781"/>
    <w:rsid w:val="00907932"/>
    <w:rsid w:val="009079AB"/>
    <w:rsid w:val="00907A17"/>
    <w:rsid w:val="00907B6F"/>
    <w:rsid w:val="00907C41"/>
    <w:rsid w:val="00907E3B"/>
    <w:rsid w:val="00907F25"/>
    <w:rsid w:val="00907FEE"/>
    <w:rsid w:val="00910005"/>
    <w:rsid w:val="00910050"/>
    <w:rsid w:val="0091021B"/>
    <w:rsid w:val="00910282"/>
    <w:rsid w:val="0091039C"/>
    <w:rsid w:val="00910590"/>
    <w:rsid w:val="00910752"/>
    <w:rsid w:val="00910B75"/>
    <w:rsid w:val="00910C0B"/>
    <w:rsid w:val="00910C36"/>
    <w:rsid w:val="00910CBE"/>
    <w:rsid w:val="00910D8E"/>
    <w:rsid w:val="00910D99"/>
    <w:rsid w:val="00910DEC"/>
    <w:rsid w:val="00910EF8"/>
    <w:rsid w:val="00910F91"/>
    <w:rsid w:val="009111C1"/>
    <w:rsid w:val="00911527"/>
    <w:rsid w:val="00911582"/>
    <w:rsid w:val="00911602"/>
    <w:rsid w:val="00911620"/>
    <w:rsid w:val="00911675"/>
    <w:rsid w:val="0091188E"/>
    <w:rsid w:val="009118D8"/>
    <w:rsid w:val="00911919"/>
    <w:rsid w:val="009119C9"/>
    <w:rsid w:val="00911B83"/>
    <w:rsid w:val="00911C0F"/>
    <w:rsid w:val="00911DE5"/>
    <w:rsid w:val="00911ED5"/>
    <w:rsid w:val="00911FEC"/>
    <w:rsid w:val="0091208E"/>
    <w:rsid w:val="00912197"/>
    <w:rsid w:val="009121E2"/>
    <w:rsid w:val="0091227F"/>
    <w:rsid w:val="009122E2"/>
    <w:rsid w:val="009123AE"/>
    <w:rsid w:val="00912413"/>
    <w:rsid w:val="009126F9"/>
    <w:rsid w:val="00912744"/>
    <w:rsid w:val="0091282C"/>
    <w:rsid w:val="009128F5"/>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C9"/>
    <w:rsid w:val="00913DE9"/>
    <w:rsid w:val="00913E19"/>
    <w:rsid w:val="00913E98"/>
    <w:rsid w:val="00913FFC"/>
    <w:rsid w:val="00914063"/>
    <w:rsid w:val="00914190"/>
    <w:rsid w:val="009141F3"/>
    <w:rsid w:val="00914422"/>
    <w:rsid w:val="0091444B"/>
    <w:rsid w:val="009144D7"/>
    <w:rsid w:val="00914512"/>
    <w:rsid w:val="00914663"/>
    <w:rsid w:val="009146B4"/>
    <w:rsid w:val="009147BA"/>
    <w:rsid w:val="00914987"/>
    <w:rsid w:val="00914A15"/>
    <w:rsid w:val="00914A8D"/>
    <w:rsid w:val="00914D32"/>
    <w:rsid w:val="00914D65"/>
    <w:rsid w:val="00914D8F"/>
    <w:rsid w:val="00914E8D"/>
    <w:rsid w:val="00914F97"/>
    <w:rsid w:val="00914FDE"/>
    <w:rsid w:val="009150C8"/>
    <w:rsid w:val="00915256"/>
    <w:rsid w:val="009154AF"/>
    <w:rsid w:val="009155DD"/>
    <w:rsid w:val="0091564C"/>
    <w:rsid w:val="00915791"/>
    <w:rsid w:val="0091595C"/>
    <w:rsid w:val="00915B25"/>
    <w:rsid w:val="00915B98"/>
    <w:rsid w:val="00915E24"/>
    <w:rsid w:val="00915F01"/>
    <w:rsid w:val="00915F2F"/>
    <w:rsid w:val="00916049"/>
    <w:rsid w:val="009160BA"/>
    <w:rsid w:val="009160EE"/>
    <w:rsid w:val="00916280"/>
    <w:rsid w:val="0091635C"/>
    <w:rsid w:val="009163EA"/>
    <w:rsid w:val="009164F3"/>
    <w:rsid w:val="009164FF"/>
    <w:rsid w:val="009166CB"/>
    <w:rsid w:val="0091672D"/>
    <w:rsid w:val="00916A49"/>
    <w:rsid w:val="00916AA8"/>
    <w:rsid w:val="00916AC7"/>
    <w:rsid w:val="00916B56"/>
    <w:rsid w:val="00916DD2"/>
    <w:rsid w:val="00916EE4"/>
    <w:rsid w:val="00916F17"/>
    <w:rsid w:val="00916FBB"/>
    <w:rsid w:val="00917013"/>
    <w:rsid w:val="00917108"/>
    <w:rsid w:val="00917131"/>
    <w:rsid w:val="00917132"/>
    <w:rsid w:val="00917197"/>
    <w:rsid w:val="00917774"/>
    <w:rsid w:val="0091787F"/>
    <w:rsid w:val="00917A3D"/>
    <w:rsid w:val="00917DE6"/>
    <w:rsid w:val="00917F02"/>
    <w:rsid w:val="00920201"/>
    <w:rsid w:val="00920381"/>
    <w:rsid w:val="009206A7"/>
    <w:rsid w:val="009206CD"/>
    <w:rsid w:val="0092090A"/>
    <w:rsid w:val="00920AEA"/>
    <w:rsid w:val="00920C21"/>
    <w:rsid w:val="00920CE4"/>
    <w:rsid w:val="00920D93"/>
    <w:rsid w:val="00920E08"/>
    <w:rsid w:val="00921150"/>
    <w:rsid w:val="00921196"/>
    <w:rsid w:val="0092124C"/>
    <w:rsid w:val="0092125D"/>
    <w:rsid w:val="009212F7"/>
    <w:rsid w:val="009215F9"/>
    <w:rsid w:val="009216E3"/>
    <w:rsid w:val="00921769"/>
    <w:rsid w:val="0092185E"/>
    <w:rsid w:val="009218F6"/>
    <w:rsid w:val="00921B4A"/>
    <w:rsid w:val="00921B52"/>
    <w:rsid w:val="00921BD4"/>
    <w:rsid w:val="00921DC9"/>
    <w:rsid w:val="00921E13"/>
    <w:rsid w:val="00921E24"/>
    <w:rsid w:val="00921EF7"/>
    <w:rsid w:val="00922317"/>
    <w:rsid w:val="00922370"/>
    <w:rsid w:val="00922482"/>
    <w:rsid w:val="00922762"/>
    <w:rsid w:val="00922A59"/>
    <w:rsid w:val="00922ADE"/>
    <w:rsid w:val="00922BDE"/>
    <w:rsid w:val="00922C0B"/>
    <w:rsid w:val="00922CB1"/>
    <w:rsid w:val="00922D0B"/>
    <w:rsid w:val="00922D1D"/>
    <w:rsid w:val="00922F51"/>
    <w:rsid w:val="009230F7"/>
    <w:rsid w:val="00923106"/>
    <w:rsid w:val="00923333"/>
    <w:rsid w:val="009233DF"/>
    <w:rsid w:val="00923411"/>
    <w:rsid w:val="009234C6"/>
    <w:rsid w:val="0092357C"/>
    <w:rsid w:val="009236AF"/>
    <w:rsid w:val="00923757"/>
    <w:rsid w:val="00923991"/>
    <w:rsid w:val="00923B39"/>
    <w:rsid w:val="00923FD5"/>
    <w:rsid w:val="009240EA"/>
    <w:rsid w:val="009241E9"/>
    <w:rsid w:val="00924246"/>
    <w:rsid w:val="00924341"/>
    <w:rsid w:val="00924368"/>
    <w:rsid w:val="00924494"/>
    <w:rsid w:val="0092454A"/>
    <w:rsid w:val="0092492B"/>
    <w:rsid w:val="009249EE"/>
    <w:rsid w:val="00924A19"/>
    <w:rsid w:val="00924B18"/>
    <w:rsid w:val="00924D21"/>
    <w:rsid w:val="00924E7E"/>
    <w:rsid w:val="00924F0D"/>
    <w:rsid w:val="00924F61"/>
    <w:rsid w:val="0092507F"/>
    <w:rsid w:val="009250BD"/>
    <w:rsid w:val="00925157"/>
    <w:rsid w:val="009251AA"/>
    <w:rsid w:val="009252A4"/>
    <w:rsid w:val="0092561E"/>
    <w:rsid w:val="00925632"/>
    <w:rsid w:val="0092564D"/>
    <w:rsid w:val="009256D5"/>
    <w:rsid w:val="00925747"/>
    <w:rsid w:val="0092594D"/>
    <w:rsid w:val="00925A24"/>
    <w:rsid w:val="00925F21"/>
    <w:rsid w:val="00925FEB"/>
    <w:rsid w:val="0092611C"/>
    <w:rsid w:val="0092617E"/>
    <w:rsid w:val="009261DA"/>
    <w:rsid w:val="009264A5"/>
    <w:rsid w:val="009266F4"/>
    <w:rsid w:val="0092691F"/>
    <w:rsid w:val="00926996"/>
    <w:rsid w:val="00926A30"/>
    <w:rsid w:val="00926C18"/>
    <w:rsid w:val="00926CEC"/>
    <w:rsid w:val="00926D63"/>
    <w:rsid w:val="00926E2B"/>
    <w:rsid w:val="00926EB2"/>
    <w:rsid w:val="00926F2D"/>
    <w:rsid w:val="00927049"/>
    <w:rsid w:val="009270B1"/>
    <w:rsid w:val="009272FE"/>
    <w:rsid w:val="00927343"/>
    <w:rsid w:val="0092753E"/>
    <w:rsid w:val="00927BE6"/>
    <w:rsid w:val="00927C60"/>
    <w:rsid w:val="00927EB6"/>
    <w:rsid w:val="00927F4B"/>
    <w:rsid w:val="00930073"/>
    <w:rsid w:val="00930199"/>
    <w:rsid w:val="00930207"/>
    <w:rsid w:val="009302FC"/>
    <w:rsid w:val="009304C8"/>
    <w:rsid w:val="009304EF"/>
    <w:rsid w:val="00930533"/>
    <w:rsid w:val="00930536"/>
    <w:rsid w:val="00930743"/>
    <w:rsid w:val="009307E2"/>
    <w:rsid w:val="00930887"/>
    <w:rsid w:val="00930944"/>
    <w:rsid w:val="00930B5D"/>
    <w:rsid w:val="00930C24"/>
    <w:rsid w:val="00930F82"/>
    <w:rsid w:val="00930FC4"/>
    <w:rsid w:val="00931011"/>
    <w:rsid w:val="00931080"/>
    <w:rsid w:val="009310CE"/>
    <w:rsid w:val="0093126B"/>
    <w:rsid w:val="00931280"/>
    <w:rsid w:val="009312AA"/>
    <w:rsid w:val="009313B5"/>
    <w:rsid w:val="009313EC"/>
    <w:rsid w:val="00931720"/>
    <w:rsid w:val="0093173E"/>
    <w:rsid w:val="009317E1"/>
    <w:rsid w:val="00931813"/>
    <w:rsid w:val="00931A93"/>
    <w:rsid w:val="00931B03"/>
    <w:rsid w:val="00931B65"/>
    <w:rsid w:val="00931FEE"/>
    <w:rsid w:val="0093202D"/>
    <w:rsid w:val="00932135"/>
    <w:rsid w:val="009321FE"/>
    <w:rsid w:val="00932340"/>
    <w:rsid w:val="00932584"/>
    <w:rsid w:val="009325B2"/>
    <w:rsid w:val="00932643"/>
    <w:rsid w:val="00932650"/>
    <w:rsid w:val="0093268A"/>
    <w:rsid w:val="009329BA"/>
    <w:rsid w:val="00932A79"/>
    <w:rsid w:val="00932AB3"/>
    <w:rsid w:val="00932BB2"/>
    <w:rsid w:val="00932C52"/>
    <w:rsid w:val="00932D27"/>
    <w:rsid w:val="00932DBF"/>
    <w:rsid w:val="00932DC7"/>
    <w:rsid w:val="00932EC2"/>
    <w:rsid w:val="009330BF"/>
    <w:rsid w:val="0093310B"/>
    <w:rsid w:val="0093313B"/>
    <w:rsid w:val="00933376"/>
    <w:rsid w:val="009333B5"/>
    <w:rsid w:val="009333DA"/>
    <w:rsid w:val="009334D6"/>
    <w:rsid w:val="0093383F"/>
    <w:rsid w:val="00933842"/>
    <w:rsid w:val="00933C3D"/>
    <w:rsid w:val="00933C63"/>
    <w:rsid w:val="00933D5A"/>
    <w:rsid w:val="00933D80"/>
    <w:rsid w:val="00933DB2"/>
    <w:rsid w:val="00933DB9"/>
    <w:rsid w:val="00933E50"/>
    <w:rsid w:val="00933F74"/>
    <w:rsid w:val="00934099"/>
    <w:rsid w:val="00934162"/>
    <w:rsid w:val="009341A4"/>
    <w:rsid w:val="0093428D"/>
    <w:rsid w:val="00934529"/>
    <w:rsid w:val="00934579"/>
    <w:rsid w:val="009345E7"/>
    <w:rsid w:val="009347F6"/>
    <w:rsid w:val="00934E27"/>
    <w:rsid w:val="009351FB"/>
    <w:rsid w:val="009353F9"/>
    <w:rsid w:val="00935528"/>
    <w:rsid w:val="00935557"/>
    <w:rsid w:val="00935610"/>
    <w:rsid w:val="009357A7"/>
    <w:rsid w:val="009357B1"/>
    <w:rsid w:val="00935848"/>
    <w:rsid w:val="00935908"/>
    <w:rsid w:val="00935B8B"/>
    <w:rsid w:val="00935BA5"/>
    <w:rsid w:val="00935C1D"/>
    <w:rsid w:val="00935C59"/>
    <w:rsid w:val="00935DBA"/>
    <w:rsid w:val="00936042"/>
    <w:rsid w:val="00936137"/>
    <w:rsid w:val="00936482"/>
    <w:rsid w:val="0093653A"/>
    <w:rsid w:val="00936548"/>
    <w:rsid w:val="009365D7"/>
    <w:rsid w:val="00936897"/>
    <w:rsid w:val="00936952"/>
    <w:rsid w:val="00936AEC"/>
    <w:rsid w:val="00936B4D"/>
    <w:rsid w:val="00936BD7"/>
    <w:rsid w:val="00936D3C"/>
    <w:rsid w:val="00936FC9"/>
    <w:rsid w:val="00936FEE"/>
    <w:rsid w:val="00936FF2"/>
    <w:rsid w:val="00937269"/>
    <w:rsid w:val="00937394"/>
    <w:rsid w:val="00937459"/>
    <w:rsid w:val="0093760E"/>
    <w:rsid w:val="00937704"/>
    <w:rsid w:val="00937717"/>
    <w:rsid w:val="009377FE"/>
    <w:rsid w:val="00937809"/>
    <w:rsid w:val="0093783B"/>
    <w:rsid w:val="00937939"/>
    <w:rsid w:val="0093795B"/>
    <w:rsid w:val="00937979"/>
    <w:rsid w:val="00937BA9"/>
    <w:rsid w:val="00937BAC"/>
    <w:rsid w:val="00937CC1"/>
    <w:rsid w:val="00937D3B"/>
    <w:rsid w:val="00940025"/>
    <w:rsid w:val="009404BE"/>
    <w:rsid w:val="00940591"/>
    <w:rsid w:val="009405B8"/>
    <w:rsid w:val="00940655"/>
    <w:rsid w:val="009406D7"/>
    <w:rsid w:val="009406E0"/>
    <w:rsid w:val="0094075E"/>
    <w:rsid w:val="009407B9"/>
    <w:rsid w:val="0094082F"/>
    <w:rsid w:val="00940856"/>
    <w:rsid w:val="00940868"/>
    <w:rsid w:val="00940963"/>
    <w:rsid w:val="00940A81"/>
    <w:rsid w:val="00940AB3"/>
    <w:rsid w:val="00940D69"/>
    <w:rsid w:val="00940DDF"/>
    <w:rsid w:val="00941059"/>
    <w:rsid w:val="009411CD"/>
    <w:rsid w:val="009413ED"/>
    <w:rsid w:val="00941509"/>
    <w:rsid w:val="0094179D"/>
    <w:rsid w:val="009417BF"/>
    <w:rsid w:val="0094182A"/>
    <w:rsid w:val="00941880"/>
    <w:rsid w:val="009418A3"/>
    <w:rsid w:val="009419F4"/>
    <w:rsid w:val="00941AB0"/>
    <w:rsid w:val="00941C5C"/>
    <w:rsid w:val="00941CC0"/>
    <w:rsid w:val="00941E3B"/>
    <w:rsid w:val="0094207B"/>
    <w:rsid w:val="00942092"/>
    <w:rsid w:val="00942229"/>
    <w:rsid w:val="009422C8"/>
    <w:rsid w:val="0094233A"/>
    <w:rsid w:val="00942452"/>
    <w:rsid w:val="009424AA"/>
    <w:rsid w:val="009425B2"/>
    <w:rsid w:val="0094266F"/>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3F18"/>
    <w:rsid w:val="0094407D"/>
    <w:rsid w:val="009445C0"/>
    <w:rsid w:val="009446E3"/>
    <w:rsid w:val="00944769"/>
    <w:rsid w:val="009448A7"/>
    <w:rsid w:val="009448C6"/>
    <w:rsid w:val="00944908"/>
    <w:rsid w:val="00944A04"/>
    <w:rsid w:val="00944BAD"/>
    <w:rsid w:val="00944BBA"/>
    <w:rsid w:val="00944BEC"/>
    <w:rsid w:val="00944DD1"/>
    <w:rsid w:val="00944E06"/>
    <w:rsid w:val="00944F6D"/>
    <w:rsid w:val="00944FCB"/>
    <w:rsid w:val="009450EF"/>
    <w:rsid w:val="0094548A"/>
    <w:rsid w:val="009455BB"/>
    <w:rsid w:val="009455F0"/>
    <w:rsid w:val="009455FB"/>
    <w:rsid w:val="009457F9"/>
    <w:rsid w:val="009459C2"/>
    <w:rsid w:val="00945BC8"/>
    <w:rsid w:val="00945C9A"/>
    <w:rsid w:val="00945E12"/>
    <w:rsid w:val="009460A7"/>
    <w:rsid w:val="00946107"/>
    <w:rsid w:val="0094629E"/>
    <w:rsid w:val="009462B7"/>
    <w:rsid w:val="009463BA"/>
    <w:rsid w:val="00946631"/>
    <w:rsid w:val="00946708"/>
    <w:rsid w:val="00946773"/>
    <w:rsid w:val="0094677E"/>
    <w:rsid w:val="009467A2"/>
    <w:rsid w:val="009467F7"/>
    <w:rsid w:val="009469FC"/>
    <w:rsid w:val="00946A15"/>
    <w:rsid w:val="00946B05"/>
    <w:rsid w:val="00946B4D"/>
    <w:rsid w:val="00946BA8"/>
    <w:rsid w:val="00946DCD"/>
    <w:rsid w:val="00946E35"/>
    <w:rsid w:val="00946E72"/>
    <w:rsid w:val="00946E8A"/>
    <w:rsid w:val="00947055"/>
    <w:rsid w:val="0094714D"/>
    <w:rsid w:val="0094722C"/>
    <w:rsid w:val="00947261"/>
    <w:rsid w:val="0094738F"/>
    <w:rsid w:val="00947417"/>
    <w:rsid w:val="00947461"/>
    <w:rsid w:val="009474CC"/>
    <w:rsid w:val="009475CC"/>
    <w:rsid w:val="00947606"/>
    <w:rsid w:val="009476EB"/>
    <w:rsid w:val="00947700"/>
    <w:rsid w:val="00947774"/>
    <w:rsid w:val="009478B7"/>
    <w:rsid w:val="00947B75"/>
    <w:rsid w:val="00947EB0"/>
    <w:rsid w:val="00950061"/>
    <w:rsid w:val="0095012A"/>
    <w:rsid w:val="009501A4"/>
    <w:rsid w:val="00950523"/>
    <w:rsid w:val="0095059C"/>
    <w:rsid w:val="0095061C"/>
    <w:rsid w:val="00950639"/>
    <w:rsid w:val="009507B8"/>
    <w:rsid w:val="00950853"/>
    <w:rsid w:val="00950938"/>
    <w:rsid w:val="0095096A"/>
    <w:rsid w:val="00950C87"/>
    <w:rsid w:val="00950CC2"/>
    <w:rsid w:val="00950DAA"/>
    <w:rsid w:val="00950E35"/>
    <w:rsid w:val="00950E97"/>
    <w:rsid w:val="00950F7F"/>
    <w:rsid w:val="00950FD6"/>
    <w:rsid w:val="009510CE"/>
    <w:rsid w:val="009511A0"/>
    <w:rsid w:val="00951335"/>
    <w:rsid w:val="009513DC"/>
    <w:rsid w:val="009514E1"/>
    <w:rsid w:val="0095151B"/>
    <w:rsid w:val="009516DE"/>
    <w:rsid w:val="0095173B"/>
    <w:rsid w:val="009517FB"/>
    <w:rsid w:val="00951817"/>
    <w:rsid w:val="009518A5"/>
    <w:rsid w:val="009518D0"/>
    <w:rsid w:val="009519D4"/>
    <w:rsid w:val="00951A86"/>
    <w:rsid w:val="00951AFE"/>
    <w:rsid w:val="00951C1F"/>
    <w:rsid w:val="00951C37"/>
    <w:rsid w:val="00951E5C"/>
    <w:rsid w:val="0095208C"/>
    <w:rsid w:val="009520CB"/>
    <w:rsid w:val="009524EC"/>
    <w:rsid w:val="00952502"/>
    <w:rsid w:val="00952557"/>
    <w:rsid w:val="009525BF"/>
    <w:rsid w:val="00952646"/>
    <w:rsid w:val="009526CC"/>
    <w:rsid w:val="009528E8"/>
    <w:rsid w:val="00952C40"/>
    <w:rsid w:val="00952C9B"/>
    <w:rsid w:val="00952D4C"/>
    <w:rsid w:val="00952F89"/>
    <w:rsid w:val="00953021"/>
    <w:rsid w:val="00953087"/>
    <w:rsid w:val="00953181"/>
    <w:rsid w:val="009532FC"/>
    <w:rsid w:val="00953441"/>
    <w:rsid w:val="009534C9"/>
    <w:rsid w:val="0095353F"/>
    <w:rsid w:val="0095358D"/>
    <w:rsid w:val="0095360E"/>
    <w:rsid w:val="00953893"/>
    <w:rsid w:val="00953B6A"/>
    <w:rsid w:val="00953DA9"/>
    <w:rsid w:val="00953DBE"/>
    <w:rsid w:val="00953FDB"/>
    <w:rsid w:val="009540D0"/>
    <w:rsid w:val="0095414C"/>
    <w:rsid w:val="009543FC"/>
    <w:rsid w:val="0095441B"/>
    <w:rsid w:val="00954572"/>
    <w:rsid w:val="009545F7"/>
    <w:rsid w:val="00954727"/>
    <w:rsid w:val="009547A1"/>
    <w:rsid w:val="009547CC"/>
    <w:rsid w:val="0095482A"/>
    <w:rsid w:val="00954995"/>
    <w:rsid w:val="00954ACF"/>
    <w:rsid w:val="00954AFD"/>
    <w:rsid w:val="00954B2C"/>
    <w:rsid w:val="00954BFF"/>
    <w:rsid w:val="00954CAB"/>
    <w:rsid w:val="00954E46"/>
    <w:rsid w:val="00954EB5"/>
    <w:rsid w:val="00954EF6"/>
    <w:rsid w:val="00954FE1"/>
    <w:rsid w:val="00954FF7"/>
    <w:rsid w:val="0095504E"/>
    <w:rsid w:val="0095505E"/>
    <w:rsid w:val="009551D9"/>
    <w:rsid w:val="00955211"/>
    <w:rsid w:val="00955225"/>
    <w:rsid w:val="0095523F"/>
    <w:rsid w:val="009552A9"/>
    <w:rsid w:val="009552F6"/>
    <w:rsid w:val="009553A9"/>
    <w:rsid w:val="00955518"/>
    <w:rsid w:val="009555A0"/>
    <w:rsid w:val="009556AF"/>
    <w:rsid w:val="00955791"/>
    <w:rsid w:val="009559FB"/>
    <w:rsid w:val="00955A54"/>
    <w:rsid w:val="00955B8D"/>
    <w:rsid w:val="00955BB3"/>
    <w:rsid w:val="00955C13"/>
    <w:rsid w:val="00955D84"/>
    <w:rsid w:val="00955EFC"/>
    <w:rsid w:val="0095607A"/>
    <w:rsid w:val="00956109"/>
    <w:rsid w:val="00956333"/>
    <w:rsid w:val="009564EC"/>
    <w:rsid w:val="0095665C"/>
    <w:rsid w:val="00956757"/>
    <w:rsid w:val="00956784"/>
    <w:rsid w:val="0095696C"/>
    <w:rsid w:val="009569A2"/>
    <w:rsid w:val="00956AB9"/>
    <w:rsid w:val="00956AF5"/>
    <w:rsid w:val="00956B37"/>
    <w:rsid w:val="00956BF3"/>
    <w:rsid w:val="00956D61"/>
    <w:rsid w:val="00956D83"/>
    <w:rsid w:val="009570B7"/>
    <w:rsid w:val="009571AA"/>
    <w:rsid w:val="009572F6"/>
    <w:rsid w:val="0095738A"/>
    <w:rsid w:val="0095744F"/>
    <w:rsid w:val="00957580"/>
    <w:rsid w:val="00957C92"/>
    <w:rsid w:val="00957D04"/>
    <w:rsid w:val="00957DE6"/>
    <w:rsid w:val="00957E33"/>
    <w:rsid w:val="009604BF"/>
    <w:rsid w:val="00960500"/>
    <w:rsid w:val="009605D7"/>
    <w:rsid w:val="0096063A"/>
    <w:rsid w:val="009606C1"/>
    <w:rsid w:val="009606CC"/>
    <w:rsid w:val="00960724"/>
    <w:rsid w:val="009609D8"/>
    <w:rsid w:val="00960A39"/>
    <w:rsid w:val="00960ACC"/>
    <w:rsid w:val="00960B7E"/>
    <w:rsid w:val="00960C9F"/>
    <w:rsid w:val="00960F89"/>
    <w:rsid w:val="0096128E"/>
    <w:rsid w:val="0096152F"/>
    <w:rsid w:val="009617BA"/>
    <w:rsid w:val="00961A1C"/>
    <w:rsid w:val="00961A5E"/>
    <w:rsid w:val="00961A6E"/>
    <w:rsid w:val="00961E01"/>
    <w:rsid w:val="00961EE9"/>
    <w:rsid w:val="00961F1B"/>
    <w:rsid w:val="00961F39"/>
    <w:rsid w:val="00962272"/>
    <w:rsid w:val="0096237D"/>
    <w:rsid w:val="0096253F"/>
    <w:rsid w:val="00962584"/>
    <w:rsid w:val="0096275F"/>
    <w:rsid w:val="00962769"/>
    <w:rsid w:val="009627D0"/>
    <w:rsid w:val="0096288D"/>
    <w:rsid w:val="00962A00"/>
    <w:rsid w:val="00962A48"/>
    <w:rsid w:val="00962ACF"/>
    <w:rsid w:val="00962BB3"/>
    <w:rsid w:val="00963266"/>
    <w:rsid w:val="00963328"/>
    <w:rsid w:val="009633B1"/>
    <w:rsid w:val="009635F0"/>
    <w:rsid w:val="0096361D"/>
    <w:rsid w:val="0096375C"/>
    <w:rsid w:val="0096379C"/>
    <w:rsid w:val="0096385E"/>
    <w:rsid w:val="00963ACF"/>
    <w:rsid w:val="00963B4B"/>
    <w:rsid w:val="00963C80"/>
    <w:rsid w:val="00963EB8"/>
    <w:rsid w:val="009641C7"/>
    <w:rsid w:val="00964303"/>
    <w:rsid w:val="0096435E"/>
    <w:rsid w:val="009643E5"/>
    <w:rsid w:val="009643E8"/>
    <w:rsid w:val="009644EA"/>
    <w:rsid w:val="009645E3"/>
    <w:rsid w:val="009647CD"/>
    <w:rsid w:val="009647E1"/>
    <w:rsid w:val="009647FB"/>
    <w:rsid w:val="00964840"/>
    <w:rsid w:val="009649F4"/>
    <w:rsid w:val="00964BA0"/>
    <w:rsid w:val="00964BE7"/>
    <w:rsid w:val="00964C5A"/>
    <w:rsid w:val="00964C64"/>
    <w:rsid w:val="00964DFE"/>
    <w:rsid w:val="00964F49"/>
    <w:rsid w:val="009651F6"/>
    <w:rsid w:val="00965228"/>
    <w:rsid w:val="009653D8"/>
    <w:rsid w:val="00965448"/>
    <w:rsid w:val="00965632"/>
    <w:rsid w:val="00965B9D"/>
    <w:rsid w:val="00965C4F"/>
    <w:rsid w:val="00965C66"/>
    <w:rsid w:val="00965CCB"/>
    <w:rsid w:val="00965D52"/>
    <w:rsid w:val="00965DBC"/>
    <w:rsid w:val="00965ED2"/>
    <w:rsid w:val="00965F36"/>
    <w:rsid w:val="00966030"/>
    <w:rsid w:val="00966053"/>
    <w:rsid w:val="009660A8"/>
    <w:rsid w:val="009660EC"/>
    <w:rsid w:val="00966272"/>
    <w:rsid w:val="009663AD"/>
    <w:rsid w:val="009663E2"/>
    <w:rsid w:val="009664E8"/>
    <w:rsid w:val="009665F6"/>
    <w:rsid w:val="0096668D"/>
    <w:rsid w:val="009668A8"/>
    <w:rsid w:val="009668FC"/>
    <w:rsid w:val="00966957"/>
    <w:rsid w:val="0096698F"/>
    <w:rsid w:val="00966A26"/>
    <w:rsid w:val="00966AFB"/>
    <w:rsid w:val="00966C8C"/>
    <w:rsid w:val="00966D39"/>
    <w:rsid w:val="00966D3C"/>
    <w:rsid w:val="00966D4F"/>
    <w:rsid w:val="00966E8D"/>
    <w:rsid w:val="00966EF9"/>
    <w:rsid w:val="0096707A"/>
    <w:rsid w:val="00967186"/>
    <w:rsid w:val="009672C8"/>
    <w:rsid w:val="0096764C"/>
    <w:rsid w:val="00967654"/>
    <w:rsid w:val="009678F2"/>
    <w:rsid w:val="00967913"/>
    <w:rsid w:val="00967974"/>
    <w:rsid w:val="009679AA"/>
    <w:rsid w:val="00967A15"/>
    <w:rsid w:val="00967A28"/>
    <w:rsid w:val="00967A36"/>
    <w:rsid w:val="00967AAB"/>
    <w:rsid w:val="00967D93"/>
    <w:rsid w:val="00967DFE"/>
    <w:rsid w:val="00967E47"/>
    <w:rsid w:val="00967E9C"/>
    <w:rsid w:val="00967FF9"/>
    <w:rsid w:val="009700EC"/>
    <w:rsid w:val="0097038D"/>
    <w:rsid w:val="009703C5"/>
    <w:rsid w:val="009703C8"/>
    <w:rsid w:val="00970539"/>
    <w:rsid w:val="009708B5"/>
    <w:rsid w:val="00970984"/>
    <w:rsid w:val="00970A5D"/>
    <w:rsid w:val="00970AC0"/>
    <w:rsid w:val="00970B28"/>
    <w:rsid w:val="00970CE3"/>
    <w:rsid w:val="00970DD7"/>
    <w:rsid w:val="00970E52"/>
    <w:rsid w:val="0097134E"/>
    <w:rsid w:val="009713D1"/>
    <w:rsid w:val="00971561"/>
    <w:rsid w:val="009718D7"/>
    <w:rsid w:val="009718EA"/>
    <w:rsid w:val="009718F9"/>
    <w:rsid w:val="00971AE3"/>
    <w:rsid w:val="00971AF2"/>
    <w:rsid w:val="00971B8B"/>
    <w:rsid w:val="00971C07"/>
    <w:rsid w:val="00971C92"/>
    <w:rsid w:val="00971CA1"/>
    <w:rsid w:val="00971DEA"/>
    <w:rsid w:val="00971ED3"/>
    <w:rsid w:val="0097200B"/>
    <w:rsid w:val="009721AB"/>
    <w:rsid w:val="0097222E"/>
    <w:rsid w:val="009722A8"/>
    <w:rsid w:val="009722B8"/>
    <w:rsid w:val="009723AD"/>
    <w:rsid w:val="0097263B"/>
    <w:rsid w:val="0097264A"/>
    <w:rsid w:val="009727AD"/>
    <w:rsid w:val="009728CE"/>
    <w:rsid w:val="009729C0"/>
    <w:rsid w:val="00972B01"/>
    <w:rsid w:val="00972B93"/>
    <w:rsid w:val="00972CAE"/>
    <w:rsid w:val="00972D06"/>
    <w:rsid w:val="00972D8E"/>
    <w:rsid w:val="00972EC9"/>
    <w:rsid w:val="0097317D"/>
    <w:rsid w:val="009733BD"/>
    <w:rsid w:val="009733FE"/>
    <w:rsid w:val="009735B3"/>
    <w:rsid w:val="0097361D"/>
    <w:rsid w:val="00973669"/>
    <w:rsid w:val="009736DA"/>
    <w:rsid w:val="009737C1"/>
    <w:rsid w:val="009737FD"/>
    <w:rsid w:val="0097396F"/>
    <w:rsid w:val="0097398C"/>
    <w:rsid w:val="00973B06"/>
    <w:rsid w:val="00973B98"/>
    <w:rsid w:val="00973BC6"/>
    <w:rsid w:val="00973E19"/>
    <w:rsid w:val="00973F06"/>
    <w:rsid w:val="00973F18"/>
    <w:rsid w:val="00973F41"/>
    <w:rsid w:val="00974040"/>
    <w:rsid w:val="00974089"/>
    <w:rsid w:val="00974238"/>
    <w:rsid w:val="00974267"/>
    <w:rsid w:val="00974294"/>
    <w:rsid w:val="00974459"/>
    <w:rsid w:val="00974470"/>
    <w:rsid w:val="009744F2"/>
    <w:rsid w:val="009745B0"/>
    <w:rsid w:val="009746A6"/>
    <w:rsid w:val="00974739"/>
    <w:rsid w:val="0097476D"/>
    <w:rsid w:val="009747AD"/>
    <w:rsid w:val="009747E5"/>
    <w:rsid w:val="009748A0"/>
    <w:rsid w:val="009749CC"/>
    <w:rsid w:val="009749E6"/>
    <w:rsid w:val="00974C51"/>
    <w:rsid w:val="00974CBB"/>
    <w:rsid w:val="00974CE7"/>
    <w:rsid w:val="00974D04"/>
    <w:rsid w:val="00974E48"/>
    <w:rsid w:val="009750E6"/>
    <w:rsid w:val="009750F0"/>
    <w:rsid w:val="0097519F"/>
    <w:rsid w:val="00975373"/>
    <w:rsid w:val="00975627"/>
    <w:rsid w:val="009758E5"/>
    <w:rsid w:val="0097594D"/>
    <w:rsid w:val="0097597D"/>
    <w:rsid w:val="00975A42"/>
    <w:rsid w:val="00975B12"/>
    <w:rsid w:val="00975C66"/>
    <w:rsid w:val="00975F10"/>
    <w:rsid w:val="009760CD"/>
    <w:rsid w:val="00976131"/>
    <w:rsid w:val="009761F9"/>
    <w:rsid w:val="0097630F"/>
    <w:rsid w:val="009763CC"/>
    <w:rsid w:val="00976596"/>
    <w:rsid w:val="00976B49"/>
    <w:rsid w:val="00976C7A"/>
    <w:rsid w:val="00976CD3"/>
    <w:rsid w:val="00976DE8"/>
    <w:rsid w:val="00976EA2"/>
    <w:rsid w:val="00976EE8"/>
    <w:rsid w:val="0097705B"/>
    <w:rsid w:val="009773D8"/>
    <w:rsid w:val="00977570"/>
    <w:rsid w:val="00977594"/>
    <w:rsid w:val="009776AB"/>
    <w:rsid w:val="0097771A"/>
    <w:rsid w:val="0097775A"/>
    <w:rsid w:val="0097776D"/>
    <w:rsid w:val="009777D8"/>
    <w:rsid w:val="0097786D"/>
    <w:rsid w:val="00977910"/>
    <w:rsid w:val="00977B46"/>
    <w:rsid w:val="00977C3A"/>
    <w:rsid w:val="00977C5F"/>
    <w:rsid w:val="00977E44"/>
    <w:rsid w:val="00977E47"/>
    <w:rsid w:val="00977E6F"/>
    <w:rsid w:val="0098014F"/>
    <w:rsid w:val="0098023F"/>
    <w:rsid w:val="00980386"/>
    <w:rsid w:val="009803E8"/>
    <w:rsid w:val="00980624"/>
    <w:rsid w:val="00980736"/>
    <w:rsid w:val="0098075B"/>
    <w:rsid w:val="00980847"/>
    <w:rsid w:val="00980A15"/>
    <w:rsid w:val="00980A28"/>
    <w:rsid w:val="00980AB7"/>
    <w:rsid w:val="00980EDC"/>
    <w:rsid w:val="00980F2A"/>
    <w:rsid w:val="00981002"/>
    <w:rsid w:val="009810A7"/>
    <w:rsid w:val="0098124B"/>
    <w:rsid w:val="00981298"/>
    <w:rsid w:val="009812A1"/>
    <w:rsid w:val="00981390"/>
    <w:rsid w:val="009814CD"/>
    <w:rsid w:val="00981516"/>
    <w:rsid w:val="00981555"/>
    <w:rsid w:val="00981677"/>
    <w:rsid w:val="009816CC"/>
    <w:rsid w:val="00981725"/>
    <w:rsid w:val="0098178D"/>
    <w:rsid w:val="009817BE"/>
    <w:rsid w:val="0098197E"/>
    <w:rsid w:val="009819B2"/>
    <w:rsid w:val="00981B5A"/>
    <w:rsid w:val="00981C6C"/>
    <w:rsid w:val="00981D2F"/>
    <w:rsid w:val="00981E05"/>
    <w:rsid w:val="00981E8F"/>
    <w:rsid w:val="00981EF6"/>
    <w:rsid w:val="00981FB4"/>
    <w:rsid w:val="00982014"/>
    <w:rsid w:val="00982304"/>
    <w:rsid w:val="00982374"/>
    <w:rsid w:val="00982562"/>
    <w:rsid w:val="009825E8"/>
    <w:rsid w:val="00982631"/>
    <w:rsid w:val="0098272B"/>
    <w:rsid w:val="009829A9"/>
    <w:rsid w:val="009829E1"/>
    <w:rsid w:val="009829ED"/>
    <w:rsid w:val="00982A1E"/>
    <w:rsid w:val="00982A23"/>
    <w:rsid w:val="00982A47"/>
    <w:rsid w:val="00982DF5"/>
    <w:rsid w:val="00982ED6"/>
    <w:rsid w:val="00983021"/>
    <w:rsid w:val="0098318E"/>
    <w:rsid w:val="009832BA"/>
    <w:rsid w:val="009834AF"/>
    <w:rsid w:val="00983504"/>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399"/>
    <w:rsid w:val="00984495"/>
    <w:rsid w:val="009844F2"/>
    <w:rsid w:val="00984853"/>
    <w:rsid w:val="00984A66"/>
    <w:rsid w:val="00984B01"/>
    <w:rsid w:val="00984D23"/>
    <w:rsid w:val="00984EA9"/>
    <w:rsid w:val="0098526C"/>
    <w:rsid w:val="0098529A"/>
    <w:rsid w:val="009853E9"/>
    <w:rsid w:val="00985424"/>
    <w:rsid w:val="009854BE"/>
    <w:rsid w:val="00985733"/>
    <w:rsid w:val="009857D1"/>
    <w:rsid w:val="00985849"/>
    <w:rsid w:val="00985C03"/>
    <w:rsid w:val="009860BF"/>
    <w:rsid w:val="009860CA"/>
    <w:rsid w:val="009863BB"/>
    <w:rsid w:val="00986474"/>
    <w:rsid w:val="009865DB"/>
    <w:rsid w:val="00986947"/>
    <w:rsid w:val="009869BF"/>
    <w:rsid w:val="00986BC1"/>
    <w:rsid w:val="00986DB7"/>
    <w:rsid w:val="00986DD7"/>
    <w:rsid w:val="00986E29"/>
    <w:rsid w:val="00986EC0"/>
    <w:rsid w:val="00986F00"/>
    <w:rsid w:val="00987185"/>
    <w:rsid w:val="009874E3"/>
    <w:rsid w:val="00987661"/>
    <w:rsid w:val="009877AD"/>
    <w:rsid w:val="009877DD"/>
    <w:rsid w:val="00987833"/>
    <w:rsid w:val="00987BDA"/>
    <w:rsid w:val="00987C01"/>
    <w:rsid w:val="00987CB7"/>
    <w:rsid w:val="00987F6C"/>
    <w:rsid w:val="00990018"/>
    <w:rsid w:val="00990163"/>
    <w:rsid w:val="0099031F"/>
    <w:rsid w:val="00990785"/>
    <w:rsid w:val="009908C6"/>
    <w:rsid w:val="009908E0"/>
    <w:rsid w:val="00990A1C"/>
    <w:rsid w:val="00990BD8"/>
    <w:rsid w:val="00990F4A"/>
    <w:rsid w:val="00991252"/>
    <w:rsid w:val="00991473"/>
    <w:rsid w:val="009915B7"/>
    <w:rsid w:val="0099164B"/>
    <w:rsid w:val="0099174A"/>
    <w:rsid w:val="00991757"/>
    <w:rsid w:val="009917F5"/>
    <w:rsid w:val="00991959"/>
    <w:rsid w:val="009919B7"/>
    <w:rsid w:val="00991AB7"/>
    <w:rsid w:val="00991AC3"/>
    <w:rsid w:val="00991B0E"/>
    <w:rsid w:val="00991B73"/>
    <w:rsid w:val="00991C7E"/>
    <w:rsid w:val="00991E31"/>
    <w:rsid w:val="00991E3A"/>
    <w:rsid w:val="00991F07"/>
    <w:rsid w:val="0099207F"/>
    <w:rsid w:val="009920E3"/>
    <w:rsid w:val="00992211"/>
    <w:rsid w:val="00992901"/>
    <w:rsid w:val="00992A0D"/>
    <w:rsid w:val="00992D73"/>
    <w:rsid w:val="00992F3F"/>
    <w:rsid w:val="00992FC6"/>
    <w:rsid w:val="00993086"/>
    <w:rsid w:val="009931A5"/>
    <w:rsid w:val="0099330C"/>
    <w:rsid w:val="00993433"/>
    <w:rsid w:val="0099358E"/>
    <w:rsid w:val="009937A9"/>
    <w:rsid w:val="009937BF"/>
    <w:rsid w:val="0099396B"/>
    <w:rsid w:val="00993ABF"/>
    <w:rsid w:val="00993BFC"/>
    <w:rsid w:val="00993C19"/>
    <w:rsid w:val="00993D85"/>
    <w:rsid w:val="00993E3F"/>
    <w:rsid w:val="009941E7"/>
    <w:rsid w:val="00994231"/>
    <w:rsid w:val="00994285"/>
    <w:rsid w:val="0099430A"/>
    <w:rsid w:val="00994528"/>
    <w:rsid w:val="0099479A"/>
    <w:rsid w:val="00994B30"/>
    <w:rsid w:val="00994BAC"/>
    <w:rsid w:val="00994FCD"/>
    <w:rsid w:val="00994FE0"/>
    <w:rsid w:val="0099501D"/>
    <w:rsid w:val="00995089"/>
    <w:rsid w:val="00995451"/>
    <w:rsid w:val="009954EF"/>
    <w:rsid w:val="0099572E"/>
    <w:rsid w:val="00995840"/>
    <w:rsid w:val="00995879"/>
    <w:rsid w:val="00995929"/>
    <w:rsid w:val="00995988"/>
    <w:rsid w:val="009959B3"/>
    <w:rsid w:val="00995BCD"/>
    <w:rsid w:val="00995D3D"/>
    <w:rsid w:val="00995DA6"/>
    <w:rsid w:val="00995FCB"/>
    <w:rsid w:val="009960B3"/>
    <w:rsid w:val="00996113"/>
    <w:rsid w:val="0099648C"/>
    <w:rsid w:val="0099656A"/>
    <w:rsid w:val="009965BA"/>
    <w:rsid w:val="00996636"/>
    <w:rsid w:val="009967EA"/>
    <w:rsid w:val="0099682B"/>
    <w:rsid w:val="00996830"/>
    <w:rsid w:val="00996891"/>
    <w:rsid w:val="009968ED"/>
    <w:rsid w:val="00996A63"/>
    <w:rsid w:val="00996C4A"/>
    <w:rsid w:val="00996D61"/>
    <w:rsid w:val="0099702D"/>
    <w:rsid w:val="00997279"/>
    <w:rsid w:val="0099739C"/>
    <w:rsid w:val="0099742C"/>
    <w:rsid w:val="0099750F"/>
    <w:rsid w:val="00997522"/>
    <w:rsid w:val="00997555"/>
    <w:rsid w:val="009975B8"/>
    <w:rsid w:val="009976DF"/>
    <w:rsid w:val="009978F6"/>
    <w:rsid w:val="009979E4"/>
    <w:rsid w:val="00997BC8"/>
    <w:rsid w:val="00997C2A"/>
    <w:rsid w:val="00997C75"/>
    <w:rsid w:val="00997D40"/>
    <w:rsid w:val="00997DB7"/>
    <w:rsid w:val="00997F45"/>
    <w:rsid w:val="00997FC4"/>
    <w:rsid w:val="00997FDA"/>
    <w:rsid w:val="009A007A"/>
    <w:rsid w:val="009A00DD"/>
    <w:rsid w:val="009A01B5"/>
    <w:rsid w:val="009A0233"/>
    <w:rsid w:val="009A03F8"/>
    <w:rsid w:val="009A0482"/>
    <w:rsid w:val="009A04A1"/>
    <w:rsid w:val="009A0519"/>
    <w:rsid w:val="009A05EB"/>
    <w:rsid w:val="009A05FC"/>
    <w:rsid w:val="009A06E6"/>
    <w:rsid w:val="009A0A27"/>
    <w:rsid w:val="009A0A8F"/>
    <w:rsid w:val="009A0A94"/>
    <w:rsid w:val="009A0BAE"/>
    <w:rsid w:val="009A0BD4"/>
    <w:rsid w:val="009A0C89"/>
    <w:rsid w:val="009A0D57"/>
    <w:rsid w:val="009A0D5B"/>
    <w:rsid w:val="009A0D69"/>
    <w:rsid w:val="009A0E71"/>
    <w:rsid w:val="009A0F97"/>
    <w:rsid w:val="009A0FAC"/>
    <w:rsid w:val="009A1154"/>
    <w:rsid w:val="009A1255"/>
    <w:rsid w:val="009A12A0"/>
    <w:rsid w:val="009A14E4"/>
    <w:rsid w:val="009A15BC"/>
    <w:rsid w:val="009A1819"/>
    <w:rsid w:val="009A191E"/>
    <w:rsid w:val="009A19B0"/>
    <w:rsid w:val="009A1BB7"/>
    <w:rsid w:val="009A1D78"/>
    <w:rsid w:val="009A1DB5"/>
    <w:rsid w:val="009A2001"/>
    <w:rsid w:val="009A20F5"/>
    <w:rsid w:val="009A2103"/>
    <w:rsid w:val="009A2194"/>
    <w:rsid w:val="009A21D8"/>
    <w:rsid w:val="009A24FD"/>
    <w:rsid w:val="009A2549"/>
    <w:rsid w:val="009A27B0"/>
    <w:rsid w:val="009A287A"/>
    <w:rsid w:val="009A2A12"/>
    <w:rsid w:val="009A2A5B"/>
    <w:rsid w:val="009A2BD4"/>
    <w:rsid w:val="009A2BE2"/>
    <w:rsid w:val="009A2C33"/>
    <w:rsid w:val="009A2C3A"/>
    <w:rsid w:val="009A2DA0"/>
    <w:rsid w:val="009A2DB6"/>
    <w:rsid w:val="009A2F07"/>
    <w:rsid w:val="009A2FE5"/>
    <w:rsid w:val="009A3026"/>
    <w:rsid w:val="009A3031"/>
    <w:rsid w:val="009A30C1"/>
    <w:rsid w:val="009A314C"/>
    <w:rsid w:val="009A3316"/>
    <w:rsid w:val="009A34DC"/>
    <w:rsid w:val="009A3519"/>
    <w:rsid w:val="009A3527"/>
    <w:rsid w:val="009A3576"/>
    <w:rsid w:val="009A3759"/>
    <w:rsid w:val="009A3890"/>
    <w:rsid w:val="009A39DC"/>
    <w:rsid w:val="009A3B02"/>
    <w:rsid w:val="009A3D56"/>
    <w:rsid w:val="009A3D90"/>
    <w:rsid w:val="009A3E8B"/>
    <w:rsid w:val="009A4020"/>
    <w:rsid w:val="009A4147"/>
    <w:rsid w:val="009A4149"/>
    <w:rsid w:val="009A418C"/>
    <w:rsid w:val="009A4264"/>
    <w:rsid w:val="009A4439"/>
    <w:rsid w:val="009A4693"/>
    <w:rsid w:val="009A4960"/>
    <w:rsid w:val="009A499E"/>
    <w:rsid w:val="009A4B36"/>
    <w:rsid w:val="009A4B5F"/>
    <w:rsid w:val="009A4C2F"/>
    <w:rsid w:val="009A4D34"/>
    <w:rsid w:val="009A4FBD"/>
    <w:rsid w:val="009A50B5"/>
    <w:rsid w:val="009A5287"/>
    <w:rsid w:val="009A52CD"/>
    <w:rsid w:val="009A535A"/>
    <w:rsid w:val="009A55C1"/>
    <w:rsid w:val="009A57FB"/>
    <w:rsid w:val="009A58E1"/>
    <w:rsid w:val="009A5BF2"/>
    <w:rsid w:val="009A5C00"/>
    <w:rsid w:val="009A5C08"/>
    <w:rsid w:val="009A5CC5"/>
    <w:rsid w:val="009A5CCF"/>
    <w:rsid w:val="009A5DD0"/>
    <w:rsid w:val="009A5E14"/>
    <w:rsid w:val="009A5F93"/>
    <w:rsid w:val="009A6051"/>
    <w:rsid w:val="009A61F1"/>
    <w:rsid w:val="009A61F5"/>
    <w:rsid w:val="009A65BF"/>
    <w:rsid w:val="009A6642"/>
    <w:rsid w:val="009A6690"/>
    <w:rsid w:val="009A66A4"/>
    <w:rsid w:val="009A69B6"/>
    <w:rsid w:val="009A69C1"/>
    <w:rsid w:val="009A6C30"/>
    <w:rsid w:val="009A6D63"/>
    <w:rsid w:val="009A6FD4"/>
    <w:rsid w:val="009A7028"/>
    <w:rsid w:val="009A71A6"/>
    <w:rsid w:val="009A7371"/>
    <w:rsid w:val="009A7411"/>
    <w:rsid w:val="009A74E5"/>
    <w:rsid w:val="009A757F"/>
    <w:rsid w:val="009A76F1"/>
    <w:rsid w:val="009A7757"/>
    <w:rsid w:val="009A775D"/>
    <w:rsid w:val="009A77BF"/>
    <w:rsid w:val="009A7C8C"/>
    <w:rsid w:val="009A7CFE"/>
    <w:rsid w:val="009A7D61"/>
    <w:rsid w:val="009A7D7F"/>
    <w:rsid w:val="009A7D9B"/>
    <w:rsid w:val="009A7DF7"/>
    <w:rsid w:val="009A7E03"/>
    <w:rsid w:val="009A7EE3"/>
    <w:rsid w:val="009A7F14"/>
    <w:rsid w:val="009B02D2"/>
    <w:rsid w:val="009B02E1"/>
    <w:rsid w:val="009B0397"/>
    <w:rsid w:val="009B0485"/>
    <w:rsid w:val="009B0629"/>
    <w:rsid w:val="009B0749"/>
    <w:rsid w:val="009B0B25"/>
    <w:rsid w:val="009B0C96"/>
    <w:rsid w:val="009B0DCA"/>
    <w:rsid w:val="009B0E06"/>
    <w:rsid w:val="009B0FEE"/>
    <w:rsid w:val="009B1113"/>
    <w:rsid w:val="009B114F"/>
    <w:rsid w:val="009B1187"/>
    <w:rsid w:val="009B12D6"/>
    <w:rsid w:val="009B12FF"/>
    <w:rsid w:val="009B1492"/>
    <w:rsid w:val="009B14F8"/>
    <w:rsid w:val="009B155B"/>
    <w:rsid w:val="009B1598"/>
    <w:rsid w:val="009B1698"/>
    <w:rsid w:val="009B1B6A"/>
    <w:rsid w:val="009B1C85"/>
    <w:rsid w:val="009B1DC2"/>
    <w:rsid w:val="009B1E57"/>
    <w:rsid w:val="009B21E5"/>
    <w:rsid w:val="009B22C1"/>
    <w:rsid w:val="009B247D"/>
    <w:rsid w:val="009B24D5"/>
    <w:rsid w:val="009B24F5"/>
    <w:rsid w:val="009B2533"/>
    <w:rsid w:val="009B26EF"/>
    <w:rsid w:val="009B2732"/>
    <w:rsid w:val="009B2757"/>
    <w:rsid w:val="009B2823"/>
    <w:rsid w:val="009B2AE7"/>
    <w:rsid w:val="009B2B43"/>
    <w:rsid w:val="009B2C34"/>
    <w:rsid w:val="009B2C59"/>
    <w:rsid w:val="009B2DBE"/>
    <w:rsid w:val="009B2F7E"/>
    <w:rsid w:val="009B300D"/>
    <w:rsid w:val="009B3065"/>
    <w:rsid w:val="009B313E"/>
    <w:rsid w:val="009B31B3"/>
    <w:rsid w:val="009B32BC"/>
    <w:rsid w:val="009B3359"/>
    <w:rsid w:val="009B3370"/>
    <w:rsid w:val="009B3381"/>
    <w:rsid w:val="009B3665"/>
    <w:rsid w:val="009B375D"/>
    <w:rsid w:val="009B3781"/>
    <w:rsid w:val="009B37CD"/>
    <w:rsid w:val="009B38A6"/>
    <w:rsid w:val="009B38F2"/>
    <w:rsid w:val="009B3954"/>
    <w:rsid w:val="009B3BDF"/>
    <w:rsid w:val="009B3C69"/>
    <w:rsid w:val="009B3CBA"/>
    <w:rsid w:val="009B3CC8"/>
    <w:rsid w:val="009B3ECB"/>
    <w:rsid w:val="009B4143"/>
    <w:rsid w:val="009B416D"/>
    <w:rsid w:val="009B42AC"/>
    <w:rsid w:val="009B4507"/>
    <w:rsid w:val="009B4510"/>
    <w:rsid w:val="009B458A"/>
    <w:rsid w:val="009B45EE"/>
    <w:rsid w:val="009B46D2"/>
    <w:rsid w:val="009B486A"/>
    <w:rsid w:val="009B495B"/>
    <w:rsid w:val="009B49F3"/>
    <w:rsid w:val="009B4A5A"/>
    <w:rsid w:val="009B4A5F"/>
    <w:rsid w:val="009B4A78"/>
    <w:rsid w:val="009B4A92"/>
    <w:rsid w:val="009B4B30"/>
    <w:rsid w:val="009B4B50"/>
    <w:rsid w:val="009B4C08"/>
    <w:rsid w:val="009B4DEC"/>
    <w:rsid w:val="009B4DFC"/>
    <w:rsid w:val="009B5039"/>
    <w:rsid w:val="009B5124"/>
    <w:rsid w:val="009B5307"/>
    <w:rsid w:val="009B5375"/>
    <w:rsid w:val="009B54CE"/>
    <w:rsid w:val="009B5807"/>
    <w:rsid w:val="009B5A78"/>
    <w:rsid w:val="009B5A8D"/>
    <w:rsid w:val="009B5D1F"/>
    <w:rsid w:val="009B5E97"/>
    <w:rsid w:val="009B5F28"/>
    <w:rsid w:val="009B61B8"/>
    <w:rsid w:val="009B630A"/>
    <w:rsid w:val="009B637A"/>
    <w:rsid w:val="009B63C0"/>
    <w:rsid w:val="009B6534"/>
    <w:rsid w:val="009B653D"/>
    <w:rsid w:val="009B6602"/>
    <w:rsid w:val="009B6618"/>
    <w:rsid w:val="009B667B"/>
    <w:rsid w:val="009B66B8"/>
    <w:rsid w:val="009B674B"/>
    <w:rsid w:val="009B67D6"/>
    <w:rsid w:val="009B6AA9"/>
    <w:rsid w:val="009B70B7"/>
    <w:rsid w:val="009B77A5"/>
    <w:rsid w:val="009B77A8"/>
    <w:rsid w:val="009B78AA"/>
    <w:rsid w:val="009B78EE"/>
    <w:rsid w:val="009B79C4"/>
    <w:rsid w:val="009B7BDD"/>
    <w:rsid w:val="009B7BEB"/>
    <w:rsid w:val="009B7C5A"/>
    <w:rsid w:val="009B7CAD"/>
    <w:rsid w:val="009B7E0D"/>
    <w:rsid w:val="009B7E23"/>
    <w:rsid w:val="009B7EBA"/>
    <w:rsid w:val="009C01EF"/>
    <w:rsid w:val="009C05F7"/>
    <w:rsid w:val="009C0908"/>
    <w:rsid w:val="009C097D"/>
    <w:rsid w:val="009C0A47"/>
    <w:rsid w:val="009C0ABE"/>
    <w:rsid w:val="009C0ACC"/>
    <w:rsid w:val="009C0AFD"/>
    <w:rsid w:val="009C0C32"/>
    <w:rsid w:val="009C0D44"/>
    <w:rsid w:val="009C10C2"/>
    <w:rsid w:val="009C1115"/>
    <w:rsid w:val="009C1378"/>
    <w:rsid w:val="009C1514"/>
    <w:rsid w:val="009C164D"/>
    <w:rsid w:val="009C164E"/>
    <w:rsid w:val="009C1654"/>
    <w:rsid w:val="009C174F"/>
    <w:rsid w:val="009C17C2"/>
    <w:rsid w:val="009C181D"/>
    <w:rsid w:val="009C1B9A"/>
    <w:rsid w:val="009C1FDE"/>
    <w:rsid w:val="009C2060"/>
    <w:rsid w:val="009C20FD"/>
    <w:rsid w:val="009C222F"/>
    <w:rsid w:val="009C274E"/>
    <w:rsid w:val="009C2811"/>
    <w:rsid w:val="009C291D"/>
    <w:rsid w:val="009C2B07"/>
    <w:rsid w:val="009C2C79"/>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FB0"/>
    <w:rsid w:val="009C401D"/>
    <w:rsid w:val="009C40C7"/>
    <w:rsid w:val="009C4276"/>
    <w:rsid w:val="009C4301"/>
    <w:rsid w:val="009C4470"/>
    <w:rsid w:val="009C447E"/>
    <w:rsid w:val="009C448E"/>
    <w:rsid w:val="009C45C0"/>
    <w:rsid w:val="009C45E9"/>
    <w:rsid w:val="009C4765"/>
    <w:rsid w:val="009C477E"/>
    <w:rsid w:val="009C4792"/>
    <w:rsid w:val="009C47C6"/>
    <w:rsid w:val="009C4819"/>
    <w:rsid w:val="009C4926"/>
    <w:rsid w:val="009C4B09"/>
    <w:rsid w:val="009C4CB9"/>
    <w:rsid w:val="009C4EB7"/>
    <w:rsid w:val="009C4FEA"/>
    <w:rsid w:val="009C5222"/>
    <w:rsid w:val="009C5328"/>
    <w:rsid w:val="009C53C9"/>
    <w:rsid w:val="009C53DA"/>
    <w:rsid w:val="009C546E"/>
    <w:rsid w:val="009C54C2"/>
    <w:rsid w:val="009C570E"/>
    <w:rsid w:val="009C57B8"/>
    <w:rsid w:val="009C57CF"/>
    <w:rsid w:val="009C57E6"/>
    <w:rsid w:val="009C5813"/>
    <w:rsid w:val="009C5845"/>
    <w:rsid w:val="009C590C"/>
    <w:rsid w:val="009C5AF0"/>
    <w:rsid w:val="009C5B79"/>
    <w:rsid w:val="009C5C94"/>
    <w:rsid w:val="009C5CE3"/>
    <w:rsid w:val="009C5DF5"/>
    <w:rsid w:val="009C61E6"/>
    <w:rsid w:val="009C6385"/>
    <w:rsid w:val="009C651A"/>
    <w:rsid w:val="009C6725"/>
    <w:rsid w:val="009C67DE"/>
    <w:rsid w:val="009C6819"/>
    <w:rsid w:val="009C6968"/>
    <w:rsid w:val="009C69D4"/>
    <w:rsid w:val="009C6A7B"/>
    <w:rsid w:val="009C6AAE"/>
    <w:rsid w:val="009C6B0B"/>
    <w:rsid w:val="009C6CE8"/>
    <w:rsid w:val="009C6DE2"/>
    <w:rsid w:val="009C6EAB"/>
    <w:rsid w:val="009C70F0"/>
    <w:rsid w:val="009C7121"/>
    <w:rsid w:val="009C7240"/>
    <w:rsid w:val="009C73F9"/>
    <w:rsid w:val="009C7603"/>
    <w:rsid w:val="009C79DA"/>
    <w:rsid w:val="009C7A07"/>
    <w:rsid w:val="009C7C8F"/>
    <w:rsid w:val="009C7C9F"/>
    <w:rsid w:val="009C7D4B"/>
    <w:rsid w:val="009C7DAA"/>
    <w:rsid w:val="009C7F7C"/>
    <w:rsid w:val="009D00EB"/>
    <w:rsid w:val="009D030D"/>
    <w:rsid w:val="009D0349"/>
    <w:rsid w:val="009D03B1"/>
    <w:rsid w:val="009D0507"/>
    <w:rsid w:val="009D0869"/>
    <w:rsid w:val="009D0943"/>
    <w:rsid w:val="009D0C0C"/>
    <w:rsid w:val="009D0D2D"/>
    <w:rsid w:val="009D104C"/>
    <w:rsid w:val="009D107E"/>
    <w:rsid w:val="009D11C3"/>
    <w:rsid w:val="009D121A"/>
    <w:rsid w:val="009D13B0"/>
    <w:rsid w:val="009D1628"/>
    <w:rsid w:val="009D1857"/>
    <w:rsid w:val="009D193E"/>
    <w:rsid w:val="009D1B6A"/>
    <w:rsid w:val="009D1B9C"/>
    <w:rsid w:val="009D1C71"/>
    <w:rsid w:val="009D1FEF"/>
    <w:rsid w:val="009D20D2"/>
    <w:rsid w:val="009D22A3"/>
    <w:rsid w:val="009D251E"/>
    <w:rsid w:val="009D2524"/>
    <w:rsid w:val="009D26F7"/>
    <w:rsid w:val="009D2701"/>
    <w:rsid w:val="009D274E"/>
    <w:rsid w:val="009D28DC"/>
    <w:rsid w:val="009D291C"/>
    <w:rsid w:val="009D29E3"/>
    <w:rsid w:val="009D2A6D"/>
    <w:rsid w:val="009D2AC7"/>
    <w:rsid w:val="009D2C24"/>
    <w:rsid w:val="009D2C82"/>
    <w:rsid w:val="009D2D6C"/>
    <w:rsid w:val="009D2F9A"/>
    <w:rsid w:val="009D2FA9"/>
    <w:rsid w:val="009D309B"/>
    <w:rsid w:val="009D316C"/>
    <w:rsid w:val="009D31C6"/>
    <w:rsid w:val="009D3430"/>
    <w:rsid w:val="009D353D"/>
    <w:rsid w:val="009D3887"/>
    <w:rsid w:val="009D38B4"/>
    <w:rsid w:val="009D38FE"/>
    <w:rsid w:val="009D3B7C"/>
    <w:rsid w:val="009D3B99"/>
    <w:rsid w:val="009D3BAA"/>
    <w:rsid w:val="009D3C6D"/>
    <w:rsid w:val="009D3F48"/>
    <w:rsid w:val="009D3FC2"/>
    <w:rsid w:val="009D411E"/>
    <w:rsid w:val="009D414E"/>
    <w:rsid w:val="009D427C"/>
    <w:rsid w:val="009D47AD"/>
    <w:rsid w:val="009D481D"/>
    <w:rsid w:val="009D486F"/>
    <w:rsid w:val="009D492B"/>
    <w:rsid w:val="009D4A9D"/>
    <w:rsid w:val="009D4AB4"/>
    <w:rsid w:val="009D4ADB"/>
    <w:rsid w:val="009D4BE2"/>
    <w:rsid w:val="009D4CE6"/>
    <w:rsid w:val="009D4D45"/>
    <w:rsid w:val="009D4E77"/>
    <w:rsid w:val="009D4EE4"/>
    <w:rsid w:val="009D4EFD"/>
    <w:rsid w:val="009D4EFE"/>
    <w:rsid w:val="009D4F5D"/>
    <w:rsid w:val="009D5039"/>
    <w:rsid w:val="009D5061"/>
    <w:rsid w:val="009D5234"/>
    <w:rsid w:val="009D5294"/>
    <w:rsid w:val="009D5333"/>
    <w:rsid w:val="009D548E"/>
    <w:rsid w:val="009D55E9"/>
    <w:rsid w:val="009D59E2"/>
    <w:rsid w:val="009D5A3C"/>
    <w:rsid w:val="009D5A78"/>
    <w:rsid w:val="009D5ABC"/>
    <w:rsid w:val="009D5B5C"/>
    <w:rsid w:val="009D5CC5"/>
    <w:rsid w:val="009D5DAD"/>
    <w:rsid w:val="009D5DB4"/>
    <w:rsid w:val="009D5DBB"/>
    <w:rsid w:val="009D5F8F"/>
    <w:rsid w:val="009D6000"/>
    <w:rsid w:val="009D6041"/>
    <w:rsid w:val="009D6333"/>
    <w:rsid w:val="009D648C"/>
    <w:rsid w:val="009D6693"/>
    <w:rsid w:val="009D671C"/>
    <w:rsid w:val="009D6858"/>
    <w:rsid w:val="009D68A7"/>
    <w:rsid w:val="009D6979"/>
    <w:rsid w:val="009D6A44"/>
    <w:rsid w:val="009D6B05"/>
    <w:rsid w:val="009D6BD6"/>
    <w:rsid w:val="009D6CBB"/>
    <w:rsid w:val="009D706D"/>
    <w:rsid w:val="009D711D"/>
    <w:rsid w:val="009D72E6"/>
    <w:rsid w:val="009D7594"/>
    <w:rsid w:val="009D7A63"/>
    <w:rsid w:val="009D7B80"/>
    <w:rsid w:val="009D7BEC"/>
    <w:rsid w:val="009D7C47"/>
    <w:rsid w:val="009D7C96"/>
    <w:rsid w:val="009D7D08"/>
    <w:rsid w:val="009D7D30"/>
    <w:rsid w:val="009D7F41"/>
    <w:rsid w:val="009D7F7E"/>
    <w:rsid w:val="009D7FCA"/>
    <w:rsid w:val="009E0159"/>
    <w:rsid w:val="009E040A"/>
    <w:rsid w:val="009E05C4"/>
    <w:rsid w:val="009E0620"/>
    <w:rsid w:val="009E0A8B"/>
    <w:rsid w:val="009E0BCF"/>
    <w:rsid w:val="009E0E20"/>
    <w:rsid w:val="009E0E42"/>
    <w:rsid w:val="009E0E91"/>
    <w:rsid w:val="009E0E93"/>
    <w:rsid w:val="009E0FEC"/>
    <w:rsid w:val="009E1146"/>
    <w:rsid w:val="009E114F"/>
    <w:rsid w:val="009E1155"/>
    <w:rsid w:val="009E11BA"/>
    <w:rsid w:val="009E1232"/>
    <w:rsid w:val="009E137A"/>
    <w:rsid w:val="009E13E9"/>
    <w:rsid w:val="009E1470"/>
    <w:rsid w:val="009E14E4"/>
    <w:rsid w:val="009E16A1"/>
    <w:rsid w:val="009E1A49"/>
    <w:rsid w:val="009E1B48"/>
    <w:rsid w:val="009E1CF6"/>
    <w:rsid w:val="009E1DCF"/>
    <w:rsid w:val="009E1DE9"/>
    <w:rsid w:val="009E1E79"/>
    <w:rsid w:val="009E1EA0"/>
    <w:rsid w:val="009E1FF6"/>
    <w:rsid w:val="009E21C9"/>
    <w:rsid w:val="009E21D2"/>
    <w:rsid w:val="009E2468"/>
    <w:rsid w:val="009E25A4"/>
    <w:rsid w:val="009E2699"/>
    <w:rsid w:val="009E2780"/>
    <w:rsid w:val="009E2856"/>
    <w:rsid w:val="009E28A7"/>
    <w:rsid w:val="009E292C"/>
    <w:rsid w:val="009E296C"/>
    <w:rsid w:val="009E2987"/>
    <w:rsid w:val="009E29D7"/>
    <w:rsid w:val="009E29ED"/>
    <w:rsid w:val="009E2A28"/>
    <w:rsid w:val="009E2A29"/>
    <w:rsid w:val="009E2B34"/>
    <w:rsid w:val="009E2C2F"/>
    <w:rsid w:val="009E2D27"/>
    <w:rsid w:val="009E2D44"/>
    <w:rsid w:val="009E2D71"/>
    <w:rsid w:val="009E2D99"/>
    <w:rsid w:val="009E2DAC"/>
    <w:rsid w:val="009E31B1"/>
    <w:rsid w:val="009E3251"/>
    <w:rsid w:val="009E3332"/>
    <w:rsid w:val="009E3356"/>
    <w:rsid w:val="009E33F6"/>
    <w:rsid w:val="009E3AE2"/>
    <w:rsid w:val="009E3B61"/>
    <w:rsid w:val="009E3BAF"/>
    <w:rsid w:val="009E3E88"/>
    <w:rsid w:val="009E3EB0"/>
    <w:rsid w:val="009E3F85"/>
    <w:rsid w:val="009E402D"/>
    <w:rsid w:val="009E4147"/>
    <w:rsid w:val="009E4327"/>
    <w:rsid w:val="009E438E"/>
    <w:rsid w:val="009E4646"/>
    <w:rsid w:val="009E468A"/>
    <w:rsid w:val="009E47F6"/>
    <w:rsid w:val="009E4888"/>
    <w:rsid w:val="009E4909"/>
    <w:rsid w:val="009E49A2"/>
    <w:rsid w:val="009E49AB"/>
    <w:rsid w:val="009E4ADA"/>
    <w:rsid w:val="009E4B89"/>
    <w:rsid w:val="009E4D39"/>
    <w:rsid w:val="009E4D70"/>
    <w:rsid w:val="009E4DD5"/>
    <w:rsid w:val="009E4E6B"/>
    <w:rsid w:val="009E501E"/>
    <w:rsid w:val="009E5128"/>
    <w:rsid w:val="009E512A"/>
    <w:rsid w:val="009E5214"/>
    <w:rsid w:val="009E52E8"/>
    <w:rsid w:val="009E54F1"/>
    <w:rsid w:val="009E56B7"/>
    <w:rsid w:val="009E574F"/>
    <w:rsid w:val="009E5C12"/>
    <w:rsid w:val="009E5D1A"/>
    <w:rsid w:val="009E5D8A"/>
    <w:rsid w:val="009E5E88"/>
    <w:rsid w:val="009E5EDC"/>
    <w:rsid w:val="009E5FB5"/>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1CE"/>
    <w:rsid w:val="009E71EF"/>
    <w:rsid w:val="009E73AE"/>
    <w:rsid w:val="009E73D0"/>
    <w:rsid w:val="009E74F9"/>
    <w:rsid w:val="009E75C4"/>
    <w:rsid w:val="009E75F2"/>
    <w:rsid w:val="009E75FE"/>
    <w:rsid w:val="009E76AB"/>
    <w:rsid w:val="009E775B"/>
    <w:rsid w:val="009E78E4"/>
    <w:rsid w:val="009E7980"/>
    <w:rsid w:val="009E7990"/>
    <w:rsid w:val="009E7BC5"/>
    <w:rsid w:val="009E7DB8"/>
    <w:rsid w:val="009E7F33"/>
    <w:rsid w:val="009E7F91"/>
    <w:rsid w:val="009E7FB4"/>
    <w:rsid w:val="009F00A9"/>
    <w:rsid w:val="009F01DB"/>
    <w:rsid w:val="009F0236"/>
    <w:rsid w:val="009F0238"/>
    <w:rsid w:val="009F027D"/>
    <w:rsid w:val="009F0328"/>
    <w:rsid w:val="009F0470"/>
    <w:rsid w:val="009F05C0"/>
    <w:rsid w:val="009F0883"/>
    <w:rsid w:val="009F089E"/>
    <w:rsid w:val="009F0AA9"/>
    <w:rsid w:val="009F0B9D"/>
    <w:rsid w:val="009F0BB3"/>
    <w:rsid w:val="009F0D16"/>
    <w:rsid w:val="009F0D40"/>
    <w:rsid w:val="009F0DFA"/>
    <w:rsid w:val="009F0E11"/>
    <w:rsid w:val="009F0E5E"/>
    <w:rsid w:val="009F0E6B"/>
    <w:rsid w:val="009F0F42"/>
    <w:rsid w:val="009F1020"/>
    <w:rsid w:val="009F1098"/>
    <w:rsid w:val="009F1364"/>
    <w:rsid w:val="009F1395"/>
    <w:rsid w:val="009F1564"/>
    <w:rsid w:val="009F192E"/>
    <w:rsid w:val="009F1964"/>
    <w:rsid w:val="009F1ACC"/>
    <w:rsid w:val="009F1B5B"/>
    <w:rsid w:val="009F1CC7"/>
    <w:rsid w:val="009F1D51"/>
    <w:rsid w:val="009F20E7"/>
    <w:rsid w:val="009F21E0"/>
    <w:rsid w:val="009F2250"/>
    <w:rsid w:val="009F241C"/>
    <w:rsid w:val="009F2510"/>
    <w:rsid w:val="009F25CA"/>
    <w:rsid w:val="009F25CF"/>
    <w:rsid w:val="009F268B"/>
    <w:rsid w:val="009F26D0"/>
    <w:rsid w:val="009F2701"/>
    <w:rsid w:val="009F27CA"/>
    <w:rsid w:val="009F2A63"/>
    <w:rsid w:val="009F2A81"/>
    <w:rsid w:val="009F2BEB"/>
    <w:rsid w:val="009F2C40"/>
    <w:rsid w:val="009F2DF1"/>
    <w:rsid w:val="009F3102"/>
    <w:rsid w:val="009F3174"/>
    <w:rsid w:val="009F318A"/>
    <w:rsid w:val="009F31DB"/>
    <w:rsid w:val="009F3218"/>
    <w:rsid w:val="009F3483"/>
    <w:rsid w:val="009F352E"/>
    <w:rsid w:val="009F3574"/>
    <w:rsid w:val="009F36B5"/>
    <w:rsid w:val="009F37AE"/>
    <w:rsid w:val="009F383B"/>
    <w:rsid w:val="009F38B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667"/>
    <w:rsid w:val="009F47BC"/>
    <w:rsid w:val="009F4BB5"/>
    <w:rsid w:val="009F4EA7"/>
    <w:rsid w:val="009F4F48"/>
    <w:rsid w:val="009F4FCA"/>
    <w:rsid w:val="009F509B"/>
    <w:rsid w:val="009F50D9"/>
    <w:rsid w:val="009F5194"/>
    <w:rsid w:val="009F522A"/>
    <w:rsid w:val="009F5250"/>
    <w:rsid w:val="009F525B"/>
    <w:rsid w:val="009F5404"/>
    <w:rsid w:val="009F548F"/>
    <w:rsid w:val="009F54F8"/>
    <w:rsid w:val="009F5719"/>
    <w:rsid w:val="009F577F"/>
    <w:rsid w:val="009F57ED"/>
    <w:rsid w:val="009F5AB5"/>
    <w:rsid w:val="009F5B4F"/>
    <w:rsid w:val="009F5CA5"/>
    <w:rsid w:val="009F5CC2"/>
    <w:rsid w:val="009F5DAE"/>
    <w:rsid w:val="009F5F0C"/>
    <w:rsid w:val="009F617F"/>
    <w:rsid w:val="009F6383"/>
    <w:rsid w:val="009F63CE"/>
    <w:rsid w:val="009F64D0"/>
    <w:rsid w:val="009F655F"/>
    <w:rsid w:val="009F6587"/>
    <w:rsid w:val="009F69EF"/>
    <w:rsid w:val="009F6B28"/>
    <w:rsid w:val="009F6BBF"/>
    <w:rsid w:val="009F6F04"/>
    <w:rsid w:val="009F6FEB"/>
    <w:rsid w:val="009F7017"/>
    <w:rsid w:val="009F7087"/>
    <w:rsid w:val="009F70BA"/>
    <w:rsid w:val="009F71BE"/>
    <w:rsid w:val="009F735A"/>
    <w:rsid w:val="009F7389"/>
    <w:rsid w:val="009F73DB"/>
    <w:rsid w:val="009F7403"/>
    <w:rsid w:val="009F74D3"/>
    <w:rsid w:val="009F761B"/>
    <w:rsid w:val="009F76F6"/>
    <w:rsid w:val="009F7789"/>
    <w:rsid w:val="009F779E"/>
    <w:rsid w:val="009F78A9"/>
    <w:rsid w:val="009F78D3"/>
    <w:rsid w:val="009F79FB"/>
    <w:rsid w:val="009F7BD4"/>
    <w:rsid w:val="009F7C0C"/>
    <w:rsid w:val="009F7E85"/>
    <w:rsid w:val="009F7ECD"/>
    <w:rsid w:val="009F7FD7"/>
    <w:rsid w:val="00A0003C"/>
    <w:rsid w:val="00A0024C"/>
    <w:rsid w:val="00A00251"/>
    <w:rsid w:val="00A00263"/>
    <w:rsid w:val="00A002E9"/>
    <w:rsid w:val="00A00440"/>
    <w:rsid w:val="00A00476"/>
    <w:rsid w:val="00A0087F"/>
    <w:rsid w:val="00A0097D"/>
    <w:rsid w:val="00A00A87"/>
    <w:rsid w:val="00A00AAD"/>
    <w:rsid w:val="00A00B21"/>
    <w:rsid w:val="00A00BA5"/>
    <w:rsid w:val="00A00C9C"/>
    <w:rsid w:val="00A00ED6"/>
    <w:rsid w:val="00A01083"/>
    <w:rsid w:val="00A010C0"/>
    <w:rsid w:val="00A010D0"/>
    <w:rsid w:val="00A010F5"/>
    <w:rsid w:val="00A01177"/>
    <w:rsid w:val="00A011CE"/>
    <w:rsid w:val="00A01314"/>
    <w:rsid w:val="00A0145F"/>
    <w:rsid w:val="00A018AD"/>
    <w:rsid w:val="00A01BEE"/>
    <w:rsid w:val="00A01C25"/>
    <w:rsid w:val="00A01C9E"/>
    <w:rsid w:val="00A01CDC"/>
    <w:rsid w:val="00A01D5F"/>
    <w:rsid w:val="00A01EEA"/>
    <w:rsid w:val="00A02012"/>
    <w:rsid w:val="00A020A2"/>
    <w:rsid w:val="00A0212B"/>
    <w:rsid w:val="00A021C3"/>
    <w:rsid w:val="00A0228F"/>
    <w:rsid w:val="00A0236E"/>
    <w:rsid w:val="00A0241C"/>
    <w:rsid w:val="00A025FF"/>
    <w:rsid w:val="00A0289B"/>
    <w:rsid w:val="00A02A27"/>
    <w:rsid w:val="00A02C5C"/>
    <w:rsid w:val="00A02D2B"/>
    <w:rsid w:val="00A02EDD"/>
    <w:rsid w:val="00A02F9A"/>
    <w:rsid w:val="00A02FDC"/>
    <w:rsid w:val="00A0300E"/>
    <w:rsid w:val="00A0311E"/>
    <w:rsid w:val="00A031EF"/>
    <w:rsid w:val="00A03429"/>
    <w:rsid w:val="00A036F0"/>
    <w:rsid w:val="00A03A6A"/>
    <w:rsid w:val="00A03B01"/>
    <w:rsid w:val="00A03B0D"/>
    <w:rsid w:val="00A03DAA"/>
    <w:rsid w:val="00A03DB6"/>
    <w:rsid w:val="00A03DDD"/>
    <w:rsid w:val="00A03F9A"/>
    <w:rsid w:val="00A042A9"/>
    <w:rsid w:val="00A04328"/>
    <w:rsid w:val="00A04333"/>
    <w:rsid w:val="00A0438D"/>
    <w:rsid w:val="00A04399"/>
    <w:rsid w:val="00A04514"/>
    <w:rsid w:val="00A0468B"/>
    <w:rsid w:val="00A0479A"/>
    <w:rsid w:val="00A0479D"/>
    <w:rsid w:val="00A047B6"/>
    <w:rsid w:val="00A0488E"/>
    <w:rsid w:val="00A0498E"/>
    <w:rsid w:val="00A049B9"/>
    <w:rsid w:val="00A04A60"/>
    <w:rsid w:val="00A04B73"/>
    <w:rsid w:val="00A04B9B"/>
    <w:rsid w:val="00A04C0F"/>
    <w:rsid w:val="00A04C21"/>
    <w:rsid w:val="00A04C56"/>
    <w:rsid w:val="00A04F46"/>
    <w:rsid w:val="00A04F6F"/>
    <w:rsid w:val="00A05027"/>
    <w:rsid w:val="00A0503F"/>
    <w:rsid w:val="00A05120"/>
    <w:rsid w:val="00A052DF"/>
    <w:rsid w:val="00A054B6"/>
    <w:rsid w:val="00A054FB"/>
    <w:rsid w:val="00A057C0"/>
    <w:rsid w:val="00A057C3"/>
    <w:rsid w:val="00A0596C"/>
    <w:rsid w:val="00A05B6D"/>
    <w:rsid w:val="00A05CEE"/>
    <w:rsid w:val="00A05DD0"/>
    <w:rsid w:val="00A05EED"/>
    <w:rsid w:val="00A06127"/>
    <w:rsid w:val="00A062F8"/>
    <w:rsid w:val="00A063DB"/>
    <w:rsid w:val="00A06575"/>
    <w:rsid w:val="00A066D5"/>
    <w:rsid w:val="00A067B5"/>
    <w:rsid w:val="00A06892"/>
    <w:rsid w:val="00A069BC"/>
    <w:rsid w:val="00A06CE7"/>
    <w:rsid w:val="00A06E32"/>
    <w:rsid w:val="00A07040"/>
    <w:rsid w:val="00A0756B"/>
    <w:rsid w:val="00A07620"/>
    <w:rsid w:val="00A07633"/>
    <w:rsid w:val="00A076E0"/>
    <w:rsid w:val="00A07738"/>
    <w:rsid w:val="00A077A3"/>
    <w:rsid w:val="00A07892"/>
    <w:rsid w:val="00A07A84"/>
    <w:rsid w:val="00A07A88"/>
    <w:rsid w:val="00A07AFF"/>
    <w:rsid w:val="00A07B9A"/>
    <w:rsid w:val="00A07BC1"/>
    <w:rsid w:val="00A07D23"/>
    <w:rsid w:val="00A07D24"/>
    <w:rsid w:val="00A07E97"/>
    <w:rsid w:val="00A07ED5"/>
    <w:rsid w:val="00A10088"/>
    <w:rsid w:val="00A100A4"/>
    <w:rsid w:val="00A1012A"/>
    <w:rsid w:val="00A101D7"/>
    <w:rsid w:val="00A10306"/>
    <w:rsid w:val="00A103FC"/>
    <w:rsid w:val="00A104B8"/>
    <w:rsid w:val="00A104EE"/>
    <w:rsid w:val="00A10633"/>
    <w:rsid w:val="00A108F6"/>
    <w:rsid w:val="00A10AB4"/>
    <w:rsid w:val="00A10BA6"/>
    <w:rsid w:val="00A10BB0"/>
    <w:rsid w:val="00A10E53"/>
    <w:rsid w:val="00A10EC2"/>
    <w:rsid w:val="00A10F07"/>
    <w:rsid w:val="00A11139"/>
    <w:rsid w:val="00A11150"/>
    <w:rsid w:val="00A111DD"/>
    <w:rsid w:val="00A1120C"/>
    <w:rsid w:val="00A11326"/>
    <w:rsid w:val="00A11385"/>
    <w:rsid w:val="00A113E4"/>
    <w:rsid w:val="00A11422"/>
    <w:rsid w:val="00A114B1"/>
    <w:rsid w:val="00A114B8"/>
    <w:rsid w:val="00A11577"/>
    <w:rsid w:val="00A11955"/>
    <w:rsid w:val="00A11985"/>
    <w:rsid w:val="00A1198F"/>
    <w:rsid w:val="00A11A4B"/>
    <w:rsid w:val="00A11E8D"/>
    <w:rsid w:val="00A11EFB"/>
    <w:rsid w:val="00A11FB8"/>
    <w:rsid w:val="00A120B5"/>
    <w:rsid w:val="00A1217A"/>
    <w:rsid w:val="00A123C4"/>
    <w:rsid w:val="00A12426"/>
    <w:rsid w:val="00A1255D"/>
    <w:rsid w:val="00A1274A"/>
    <w:rsid w:val="00A12A51"/>
    <w:rsid w:val="00A12B43"/>
    <w:rsid w:val="00A12C48"/>
    <w:rsid w:val="00A12C65"/>
    <w:rsid w:val="00A12DA6"/>
    <w:rsid w:val="00A130C2"/>
    <w:rsid w:val="00A130DA"/>
    <w:rsid w:val="00A131CC"/>
    <w:rsid w:val="00A13206"/>
    <w:rsid w:val="00A13429"/>
    <w:rsid w:val="00A13431"/>
    <w:rsid w:val="00A13699"/>
    <w:rsid w:val="00A136D6"/>
    <w:rsid w:val="00A136F7"/>
    <w:rsid w:val="00A13729"/>
    <w:rsid w:val="00A13796"/>
    <w:rsid w:val="00A137D8"/>
    <w:rsid w:val="00A137DE"/>
    <w:rsid w:val="00A138C4"/>
    <w:rsid w:val="00A13BA5"/>
    <w:rsid w:val="00A13D6B"/>
    <w:rsid w:val="00A14079"/>
    <w:rsid w:val="00A140F6"/>
    <w:rsid w:val="00A14187"/>
    <w:rsid w:val="00A141BD"/>
    <w:rsid w:val="00A14244"/>
    <w:rsid w:val="00A14393"/>
    <w:rsid w:val="00A14581"/>
    <w:rsid w:val="00A14585"/>
    <w:rsid w:val="00A14712"/>
    <w:rsid w:val="00A14723"/>
    <w:rsid w:val="00A147D4"/>
    <w:rsid w:val="00A149C2"/>
    <w:rsid w:val="00A14AA5"/>
    <w:rsid w:val="00A14CCA"/>
    <w:rsid w:val="00A15001"/>
    <w:rsid w:val="00A150C4"/>
    <w:rsid w:val="00A15174"/>
    <w:rsid w:val="00A152F5"/>
    <w:rsid w:val="00A15491"/>
    <w:rsid w:val="00A155CA"/>
    <w:rsid w:val="00A15622"/>
    <w:rsid w:val="00A1572E"/>
    <w:rsid w:val="00A15744"/>
    <w:rsid w:val="00A15825"/>
    <w:rsid w:val="00A15839"/>
    <w:rsid w:val="00A15AB0"/>
    <w:rsid w:val="00A15ACD"/>
    <w:rsid w:val="00A15AD0"/>
    <w:rsid w:val="00A15BAF"/>
    <w:rsid w:val="00A15E86"/>
    <w:rsid w:val="00A15EA1"/>
    <w:rsid w:val="00A16085"/>
    <w:rsid w:val="00A16087"/>
    <w:rsid w:val="00A16200"/>
    <w:rsid w:val="00A163DE"/>
    <w:rsid w:val="00A164E5"/>
    <w:rsid w:val="00A16502"/>
    <w:rsid w:val="00A165C2"/>
    <w:rsid w:val="00A165F1"/>
    <w:rsid w:val="00A1673C"/>
    <w:rsid w:val="00A16742"/>
    <w:rsid w:val="00A167FA"/>
    <w:rsid w:val="00A168D8"/>
    <w:rsid w:val="00A16A38"/>
    <w:rsid w:val="00A16B72"/>
    <w:rsid w:val="00A16FB9"/>
    <w:rsid w:val="00A1770D"/>
    <w:rsid w:val="00A1791B"/>
    <w:rsid w:val="00A17B69"/>
    <w:rsid w:val="00A17B71"/>
    <w:rsid w:val="00A17D83"/>
    <w:rsid w:val="00A17E2B"/>
    <w:rsid w:val="00A17E34"/>
    <w:rsid w:val="00A17E3C"/>
    <w:rsid w:val="00A20156"/>
    <w:rsid w:val="00A202A6"/>
    <w:rsid w:val="00A20353"/>
    <w:rsid w:val="00A203E3"/>
    <w:rsid w:val="00A2049E"/>
    <w:rsid w:val="00A20620"/>
    <w:rsid w:val="00A20701"/>
    <w:rsid w:val="00A20964"/>
    <w:rsid w:val="00A20BF1"/>
    <w:rsid w:val="00A20CCB"/>
    <w:rsid w:val="00A20D36"/>
    <w:rsid w:val="00A20FD1"/>
    <w:rsid w:val="00A210E2"/>
    <w:rsid w:val="00A21128"/>
    <w:rsid w:val="00A2121C"/>
    <w:rsid w:val="00A21232"/>
    <w:rsid w:val="00A21420"/>
    <w:rsid w:val="00A2166C"/>
    <w:rsid w:val="00A219F5"/>
    <w:rsid w:val="00A21A80"/>
    <w:rsid w:val="00A21BBD"/>
    <w:rsid w:val="00A21C3E"/>
    <w:rsid w:val="00A21C4E"/>
    <w:rsid w:val="00A21D88"/>
    <w:rsid w:val="00A21DCA"/>
    <w:rsid w:val="00A21E01"/>
    <w:rsid w:val="00A21E4F"/>
    <w:rsid w:val="00A21ED9"/>
    <w:rsid w:val="00A21F0F"/>
    <w:rsid w:val="00A21F2F"/>
    <w:rsid w:val="00A22032"/>
    <w:rsid w:val="00A22161"/>
    <w:rsid w:val="00A2249E"/>
    <w:rsid w:val="00A224FD"/>
    <w:rsid w:val="00A22640"/>
    <w:rsid w:val="00A22644"/>
    <w:rsid w:val="00A226EE"/>
    <w:rsid w:val="00A228F8"/>
    <w:rsid w:val="00A22A91"/>
    <w:rsid w:val="00A22C1B"/>
    <w:rsid w:val="00A22D5C"/>
    <w:rsid w:val="00A22E51"/>
    <w:rsid w:val="00A232CA"/>
    <w:rsid w:val="00A23319"/>
    <w:rsid w:val="00A23559"/>
    <w:rsid w:val="00A235FD"/>
    <w:rsid w:val="00A23EAE"/>
    <w:rsid w:val="00A24071"/>
    <w:rsid w:val="00A24086"/>
    <w:rsid w:val="00A24090"/>
    <w:rsid w:val="00A240DA"/>
    <w:rsid w:val="00A2410B"/>
    <w:rsid w:val="00A24147"/>
    <w:rsid w:val="00A243AD"/>
    <w:rsid w:val="00A2441D"/>
    <w:rsid w:val="00A2453C"/>
    <w:rsid w:val="00A24593"/>
    <w:rsid w:val="00A245E7"/>
    <w:rsid w:val="00A247D6"/>
    <w:rsid w:val="00A2487E"/>
    <w:rsid w:val="00A249DD"/>
    <w:rsid w:val="00A24B6E"/>
    <w:rsid w:val="00A24C84"/>
    <w:rsid w:val="00A24E36"/>
    <w:rsid w:val="00A25140"/>
    <w:rsid w:val="00A25168"/>
    <w:rsid w:val="00A25481"/>
    <w:rsid w:val="00A254A7"/>
    <w:rsid w:val="00A25588"/>
    <w:rsid w:val="00A2565A"/>
    <w:rsid w:val="00A25708"/>
    <w:rsid w:val="00A2581B"/>
    <w:rsid w:val="00A25909"/>
    <w:rsid w:val="00A259A6"/>
    <w:rsid w:val="00A25ACA"/>
    <w:rsid w:val="00A25C46"/>
    <w:rsid w:val="00A25C80"/>
    <w:rsid w:val="00A25EBB"/>
    <w:rsid w:val="00A25F0A"/>
    <w:rsid w:val="00A2602B"/>
    <w:rsid w:val="00A261AF"/>
    <w:rsid w:val="00A26339"/>
    <w:rsid w:val="00A26534"/>
    <w:rsid w:val="00A26576"/>
    <w:rsid w:val="00A265CE"/>
    <w:rsid w:val="00A26644"/>
    <w:rsid w:val="00A26670"/>
    <w:rsid w:val="00A26940"/>
    <w:rsid w:val="00A269C7"/>
    <w:rsid w:val="00A26AEC"/>
    <w:rsid w:val="00A26C8E"/>
    <w:rsid w:val="00A26E09"/>
    <w:rsid w:val="00A26EE4"/>
    <w:rsid w:val="00A26F46"/>
    <w:rsid w:val="00A2704C"/>
    <w:rsid w:val="00A27131"/>
    <w:rsid w:val="00A27133"/>
    <w:rsid w:val="00A27174"/>
    <w:rsid w:val="00A27244"/>
    <w:rsid w:val="00A275A5"/>
    <w:rsid w:val="00A2763C"/>
    <w:rsid w:val="00A27781"/>
    <w:rsid w:val="00A27934"/>
    <w:rsid w:val="00A27ABB"/>
    <w:rsid w:val="00A27BB8"/>
    <w:rsid w:val="00A27BD0"/>
    <w:rsid w:val="00A27CD1"/>
    <w:rsid w:val="00A27E95"/>
    <w:rsid w:val="00A30077"/>
    <w:rsid w:val="00A302F9"/>
    <w:rsid w:val="00A303CC"/>
    <w:rsid w:val="00A303F7"/>
    <w:rsid w:val="00A305FF"/>
    <w:rsid w:val="00A3066E"/>
    <w:rsid w:val="00A3078C"/>
    <w:rsid w:val="00A307D4"/>
    <w:rsid w:val="00A307D6"/>
    <w:rsid w:val="00A30B6D"/>
    <w:rsid w:val="00A30BAC"/>
    <w:rsid w:val="00A30EF1"/>
    <w:rsid w:val="00A30FC2"/>
    <w:rsid w:val="00A30FD6"/>
    <w:rsid w:val="00A31066"/>
    <w:rsid w:val="00A310B8"/>
    <w:rsid w:val="00A3111B"/>
    <w:rsid w:val="00A31295"/>
    <w:rsid w:val="00A31624"/>
    <w:rsid w:val="00A31785"/>
    <w:rsid w:val="00A31A3D"/>
    <w:rsid w:val="00A31D82"/>
    <w:rsid w:val="00A31DF6"/>
    <w:rsid w:val="00A32003"/>
    <w:rsid w:val="00A3200D"/>
    <w:rsid w:val="00A32081"/>
    <w:rsid w:val="00A32112"/>
    <w:rsid w:val="00A32149"/>
    <w:rsid w:val="00A3218B"/>
    <w:rsid w:val="00A322B8"/>
    <w:rsid w:val="00A32316"/>
    <w:rsid w:val="00A32338"/>
    <w:rsid w:val="00A324D5"/>
    <w:rsid w:val="00A326E3"/>
    <w:rsid w:val="00A3289C"/>
    <w:rsid w:val="00A32AA2"/>
    <w:rsid w:val="00A32BD5"/>
    <w:rsid w:val="00A32CA4"/>
    <w:rsid w:val="00A32CE6"/>
    <w:rsid w:val="00A32D2A"/>
    <w:rsid w:val="00A32E7D"/>
    <w:rsid w:val="00A32F73"/>
    <w:rsid w:val="00A33025"/>
    <w:rsid w:val="00A3307A"/>
    <w:rsid w:val="00A3332A"/>
    <w:rsid w:val="00A33334"/>
    <w:rsid w:val="00A33364"/>
    <w:rsid w:val="00A33373"/>
    <w:rsid w:val="00A3341B"/>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664"/>
    <w:rsid w:val="00A34779"/>
    <w:rsid w:val="00A347E6"/>
    <w:rsid w:val="00A349D3"/>
    <w:rsid w:val="00A34B12"/>
    <w:rsid w:val="00A34BD9"/>
    <w:rsid w:val="00A34C1E"/>
    <w:rsid w:val="00A34C28"/>
    <w:rsid w:val="00A34D67"/>
    <w:rsid w:val="00A34E0C"/>
    <w:rsid w:val="00A34E49"/>
    <w:rsid w:val="00A34E5B"/>
    <w:rsid w:val="00A34F9F"/>
    <w:rsid w:val="00A351FA"/>
    <w:rsid w:val="00A35296"/>
    <w:rsid w:val="00A3534E"/>
    <w:rsid w:val="00A35409"/>
    <w:rsid w:val="00A3542E"/>
    <w:rsid w:val="00A35538"/>
    <w:rsid w:val="00A35780"/>
    <w:rsid w:val="00A358D8"/>
    <w:rsid w:val="00A3596F"/>
    <w:rsid w:val="00A35A4F"/>
    <w:rsid w:val="00A35A61"/>
    <w:rsid w:val="00A35AC2"/>
    <w:rsid w:val="00A35B66"/>
    <w:rsid w:val="00A35BA3"/>
    <w:rsid w:val="00A35E00"/>
    <w:rsid w:val="00A35F81"/>
    <w:rsid w:val="00A360CE"/>
    <w:rsid w:val="00A361FA"/>
    <w:rsid w:val="00A3620D"/>
    <w:rsid w:val="00A362DF"/>
    <w:rsid w:val="00A363F8"/>
    <w:rsid w:val="00A3653A"/>
    <w:rsid w:val="00A3675E"/>
    <w:rsid w:val="00A3692A"/>
    <w:rsid w:val="00A36956"/>
    <w:rsid w:val="00A369EE"/>
    <w:rsid w:val="00A36A00"/>
    <w:rsid w:val="00A36A9C"/>
    <w:rsid w:val="00A36B56"/>
    <w:rsid w:val="00A36C10"/>
    <w:rsid w:val="00A36CE8"/>
    <w:rsid w:val="00A36EFE"/>
    <w:rsid w:val="00A370B6"/>
    <w:rsid w:val="00A3723A"/>
    <w:rsid w:val="00A3726E"/>
    <w:rsid w:val="00A37329"/>
    <w:rsid w:val="00A37340"/>
    <w:rsid w:val="00A373B8"/>
    <w:rsid w:val="00A3749A"/>
    <w:rsid w:val="00A374FF"/>
    <w:rsid w:val="00A375E2"/>
    <w:rsid w:val="00A375EB"/>
    <w:rsid w:val="00A37664"/>
    <w:rsid w:val="00A3766C"/>
    <w:rsid w:val="00A3767B"/>
    <w:rsid w:val="00A3779D"/>
    <w:rsid w:val="00A37857"/>
    <w:rsid w:val="00A379DE"/>
    <w:rsid w:val="00A37AA5"/>
    <w:rsid w:val="00A37ABF"/>
    <w:rsid w:val="00A37B52"/>
    <w:rsid w:val="00A37D02"/>
    <w:rsid w:val="00A37DC1"/>
    <w:rsid w:val="00A37E73"/>
    <w:rsid w:val="00A37E98"/>
    <w:rsid w:val="00A37EC2"/>
    <w:rsid w:val="00A37FEF"/>
    <w:rsid w:val="00A40090"/>
    <w:rsid w:val="00A4016E"/>
    <w:rsid w:val="00A402D8"/>
    <w:rsid w:val="00A40460"/>
    <w:rsid w:val="00A4048B"/>
    <w:rsid w:val="00A405EA"/>
    <w:rsid w:val="00A40667"/>
    <w:rsid w:val="00A406A8"/>
    <w:rsid w:val="00A406D3"/>
    <w:rsid w:val="00A4080F"/>
    <w:rsid w:val="00A4085E"/>
    <w:rsid w:val="00A409C5"/>
    <w:rsid w:val="00A409ED"/>
    <w:rsid w:val="00A40C99"/>
    <w:rsid w:val="00A40CB4"/>
    <w:rsid w:val="00A40E03"/>
    <w:rsid w:val="00A40E14"/>
    <w:rsid w:val="00A40E54"/>
    <w:rsid w:val="00A40EF9"/>
    <w:rsid w:val="00A40F9C"/>
    <w:rsid w:val="00A40FC0"/>
    <w:rsid w:val="00A40FC1"/>
    <w:rsid w:val="00A4100E"/>
    <w:rsid w:val="00A41194"/>
    <w:rsid w:val="00A4126C"/>
    <w:rsid w:val="00A4135B"/>
    <w:rsid w:val="00A415C3"/>
    <w:rsid w:val="00A416E4"/>
    <w:rsid w:val="00A41791"/>
    <w:rsid w:val="00A41826"/>
    <w:rsid w:val="00A4187F"/>
    <w:rsid w:val="00A418B5"/>
    <w:rsid w:val="00A41A41"/>
    <w:rsid w:val="00A41A91"/>
    <w:rsid w:val="00A41CE8"/>
    <w:rsid w:val="00A41E3E"/>
    <w:rsid w:val="00A41F10"/>
    <w:rsid w:val="00A42157"/>
    <w:rsid w:val="00A421DB"/>
    <w:rsid w:val="00A42204"/>
    <w:rsid w:val="00A42529"/>
    <w:rsid w:val="00A4260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4CB"/>
    <w:rsid w:val="00A43586"/>
    <w:rsid w:val="00A435C3"/>
    <w:rsid w:val="00A436E6"/>
    <w:rsid w:val="00A4374A"/>
    <w:rsid w:val="00A437FB"/>
    <w:rsid w:val="00A43A7D"/>
    <w:rsid w:val="00A43AFC"/>
    <w:rsid w:val="00A43D40"/>
    <w:rsid w:val="00A43D5D"/>
    <w:rsid w:val="00A43F2B"/>
    <w:rsid w:val="00A44021"/>
    <w:rsid w:val="00A440BB"/>
    <w:rsid w:val="00A44168"/>
    <w:rsid w:val="00A4418F"/>
    <w:rsid w:val="00A44381"/>
    <w:rsid w:val="00A443ED"/>
    <w:rsid w:val="00A446C3"/>
    <w:rsid w:val="00A446F5"/>
    <w:rsid w:val="00A4481F"/>
    <w:rsid w:val="00A44867"/>
    <w:rsid w:val="00A44970"/>
    <w:rsid w:val="00A44BBB"/>
    <w:rsid w:val="00A44ECB"/>
    <w:rsid w:val="00A44F5A"/>
    <w:rsid w:val="00A45506"/>
    <w:rsid w:val="00A45735"/>
    <w:rsid w:val="00A45996"/>
    <w:rsid w:val="00A45A2E"/>
    <w:rsid w:val="00A45B70"/>
    <w:rsid w:val="00A45BEC"/>
    <w:rsid w:val="00A45D05"/>
    <w:rsid w:val="00A46013"/>
    <w:rsid w:val="00A4603D"/>
    <w:rsid w:val="00A461BA"/>
    <w:rsid w:val="00A46600"/>
    <w:rsid w:val="00A4663B"/>
    <w:rsid w:val="00A468D7"/>
    <w:rsid w:val="00A469A7"/>
    <w:rsid w:val="00A46A78"/>
    <w:rsid w:val="00A46AFF"/>
    <w:rsid w:val="00A46C95"/>
    <w:rsid w:val="00A46CA7"/>
    <w:rsid w:val="00A46E50"/>
    <w:rsid w:val="00A46EB9"/>
    <w:rsid w:val="00A46F8C"/>
    <w:rsid w:val="00A47068"/>
    <w:rsid w:val="00A47176"/>
    <w:rsid w:val="00A47183"/>
    <w:rsid w:val="00A471F6"/>
    <w:rsid w:val="00A471FF"/>
    <w:rsid w:val="00A47282"/>
    <w:rsid w:val="00A4740C"/>
    <w:rsid w:val="00A474E3"/>
    <w:rsid w:val="00A47714"/>
    <w:rsid w:val="00A4781D"/>
    <w:rsid w:val="00A4791C"/>
    <w:rsid w:val="00A47940"/>
    <w:rsid w:val="00A47974"/>
    <w:rsid w:val="00A47AE5"/>
    <w:rsid w:val="00A47C1B"/>
    <w:rsid w:val="00A47C4F"/>
    <w:rsid w:val="00A47CB9"/>
    <w:rsid w:val="00A47E3F"/>
    <w:rsid w:val="00A47F97"/>
    <w:rsid w:val="00A47FC3"/>
    <w:rsid w:val="00A50313"/>
    <w:rsid w:val="00A50321"/>
    <w:rsid w:val="00A5039B"/>
    <w:rsid w:val="00A5040E"/>
    <w:rsid w:val="00A50558"/>
    <w:rsid w:val="00A505A1"/>
    <w:rsid w:val="00A50739"/>
    <w:rsid w:val="00A507C9"/>
    <w:rsid w:val="00A5081F"/>
    <w:rsid w:val="00A508B4"/>
    <w:rsid w:val="00A508C0"/>
    <w:rsid w:val="00A509C4"/>
    <w:rsid w:val="00A509D4"/>
    <w:rsid w:val="00A50A21"/>
    <w:rsid w:val="00A50BA9"/>
    <w:rsid w:val="00A50BD8"/>
    <w:rsid w:val="00A50C69"/>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2D"/>
    <w:rsid w:val="00A51CFC"/>
    <w:rsid w:val="00A51E77"/>
    <w:rsid w:val="00A51F6F"/>
    <w:rsid w:val="00A51FA0"/>
    <w:rsid w:val="00A51FFB"/>
    <w:rsid w:val="00A52075"/>
    <w:rsid w:val="00A521B7"/>
    <w:rsid w:val="00A5228A"/>
    <w:rsid w:val="00A5229A"/>
    <w:rsid w:val="00A522D7"/>
    <w:rsid w:val="00A52311"/>
    <w:rsid w:val="00A52337"/>
    <w:rsid w:val="00A523F6"/>
    <w:rsid w:val="00A52424"/>
    <w:rsid w:val="00A52456"/>
    <w:rsid w:val="00A5255B"/>
    <w:rsid w:val="00A526B5"/>
    <w:rsid w:val="00A5291A"/>
    <w:rsid w:val="00A52983"/>
    <w:rsid w:val="00A52A38"/>
    <w:rsid w:val="00A52AB9"/>
    <w:rsid w:val="00A52B90"/>
    <w:rsid w:val="00A52C19"/>
    <w:rsid w:val="00A52CBE"/>
    <w:rsid w:val="00A52DB4"/>
    <w:rsid w:val="00A52F19"/>
    <w:rsid w:val="00A5300E"/>
    <w:rsid w:val="00A532AE"/>
    <w:rsid w:val="00A53329"/>
    <w:rsid w:val="00A53340"/>
    <w:rsid w:val="00A534C3"/>
    <w:rsid w:val="00A53AE9"/>
    <w:rsid w:val="00A53B4F"/>
    <w:rsid w:val="00A53BD7"/>
    <w:rsid w:val="00A53C84"/>
    <w:rsid w:val="00A53ECD"/>
    <w:rsid w:val="00A53FDA"/>
    <w:rsid w:val="00A54123"/>
    <w:rsid w:val="00A542BC"/>
    <w:rsid w:val="00A543BB"/>
    <w:rsid w:val="00A5453D"/>
    <w:rsid w:val="00A5464F"/>
    <w:rsid w:val="00A5465C"/>
    <w:rsid w:val="00A5469C"/>
    <w:rsid w:val="00A548B6"/>
    <w:rsid w:val="00A54AFD"/>
    <w:rsid w:val="00A54B4E"/>
    <w:rsid w:val="00A54DD5"/>
    <w:rsid w:val="00A54F08"/>
    <w:rsid w:val="00A55203"/>
    <w:rsid w:val="00A5528D"/>
    <w:rsid w:val="00A552B9"/>
    <w:rsid w:val="00A552E2"/>
    <w:rsid w:val="00A55385"/>
    <w:rsid w:val="00A5543A"/>
    <w:rsid w:val="00A55455"/>
    <w:rsid w:val="00A554BF"/>
    <w:rsid w:val="00A55641"/>
    <w:rsid w:val="00A556FE"/>
    <w:rsid w:val="00A558C5"/>
    <w:rsid w:val="00A5596F"/>
    <w:rsid w:val="00A559AF"/>
    <w:rsid w:val="00A559CE"/>
    <w:rsid w:val="00A55ACE"/>
    <w:rsid w:val="00A55BB6"/>
    <w:rsid w:val="00A55D21"/>
    <w:rsid w:val="00A55DA7"/>
    <w:rsid w:val="00A55DA8"/>
    <w:rsid w:val="00A55DFB"/>
    <w:rsid w:val="00A55E7E"/>
    <w:rsid w:val="00A5618A"/>
    <w:rsid w:val="00A5623A"/>
    <w:rsid w:val="00A562ED"/>
    <w:rsid w:val="00A5644D"/>
    <w:rsid w:val="00A56488"/>
    <w:rsid w:val="00A56499"/>
    <w:rsid w:val="00A564BC"/>
    <w:rsid w:val="00A56568"/>
    <w:rsid w:val="00A5663E"/>
    <w:rsid w:val="00A56781"/>
    <w:rsid w:val="00A5693C"/>
    <w:rsid w:val="00A56AEC"/>
    <w:rsid w:val="00A56B78"/>
    <w:rsid w:val="00A56D7B"/>
    <w:rsid w:val="00A56DC2"/>
    <w:rsid w:val="00A56DC3"/>
    <w:rsid w:val="00A56EBE"/>
    <w:rsid w:val="00A570AA"/>
    <w:rsid w:val="00A570E3"/>
    <w:rsid w:val="00A571B9"/>
    <w:rsid w:val="00A57206"/>
    <w:rsid w:val="00A57331"/>
    <w:rsid w:val="00A5737A"/>
    <w:rsid w:val="00A574A1"/>
    <w:rsid w:val="00A57538"/>
    <w:rsid w:val="00A575BB"/>
    <w:rsid w:val="00A5761F"/>
    <w:rsid w:val="00A57635"/>
    <w:rsid w:val="00A578B8"/>
    <w:rsid w:val="00A57D51"/>
    <w:rsid w:val="00A57F8F"/>
    <w:rsid w:val="00A60061"/>
    <w:rsid w:val="00A6018F"/>
    <w:rsid w:val="00A60366"/>
    <w:rsid w:val="00A60378"/>
    <w:rsid w:val="00A60451"/>
    <w:rsid w:val="00A605E0"/>
    <w:rsid w:val="00A606F3"/>
    <w:rsid w:val="00A60798"/>
    <w:rsid w:val="00A607E2"/>
    <w:rsid w:val="00A607E4"/>
    <w:rsid w:val="00A60A22"/>
    <w:rsid w:val="00A60B68"/>
    <w:rsid w:val="00A60EBC"/>
    <w:rsid w:val="00A6121E"/>
    <w:rsid w:val="00A6124C"/>
    <w:rsid w:val="00A612C0"/>
    <w:rsid w:val="00A612F2"/>
    <w:rsid w:val="00A613E9"/>
    <w:rsid w:val="00A615FA"/>
    <w:rsid w:val="00A6171A"/>
    <w:rsid w:val="00A61A9D"/>
    <w:rsid w:val="00A61B5E"/>
    <w:rsid w:val="00A61C0C"/>
    <w:rsid w:val="00A61F10"/>
    <w:rsid w:val="00A62047"/>
    <w:rsid w:val="00A6206D"/>
    <w:rsid w:val="00A62155"/>
    <w:rsid w:val="00A621B9"/>
    <w:rsid w:val="00A623DA"/>
    <w:rsid w:val="00A625D6"/>
    <w:rsid w:val="00A6264D"/>
    <w:rsid w:val="00A6266F"/>
    <w:rsid w:val="00A62853"/>
    <w:rsid w:val="00A62912"/>
    <w:rsid w:val="00A629CB"/>
    <w:rsid w:val="00A62BF9"/>
    <w:rsid w:val="00A62C1E"/>
    <w:rsid w:val="00A62FDB"/>
    <w:rsid w:val="00A63176"/>
    <w:rsid w:val="00A6384A"/>
    <w:rsid w:val="00A63875"/>
    <w:rsid w:val="00A63A79"/>
    <w:rsid w:val="00A63D41"/>
    <w:rsid w:val="00A63D51"/>
    <w:rsid w:val="00A63D76"/>
    <w:rsid w:val="00A63DD4"/>
    <w:rsid w:val="00A63DF1"/>
    <w:rsid w:val="00A63EA7"/>
    <w:rsid w:val="00A6400F"/>
    <w:rsid w:val="00A64380"/>
    <w:rsid w:val="00A64527"/>
    <w:rsid w:val="00A645A1"/>
    <w:rsid w:val="00A646B4"/>
    <w:rsid w:val="00A647ED"/>
    <w:rsid w:val="00A64A1D"/>
    <w:rsid w:val="00A64ACD"/>
    <w:rsid w:val="00A64BBE"/>
    <w:rsid w:val="00A64DA2"/>
    <w:rsid w:val="00A64F02"/>
    <w:rsid w:val="00A650FA"/>
    <w:rsid w:val="00A6516B"/>
    <w:rsid w:val="00A651E3"/>
    <w:rsid w:val="00A65390"/>
    <w:rsid w:val="00A65449"/>
    <w:rsid w:val="00A655AF"/>
    <w:rsid w:val="00A655DA"/>
    <w:rsid w:val="00A656E3"/>
    <w:rsid w:val="00A658F1"/>
    <w:rsid w:val="00A65A9A"/>
    <w:rsid w:val="00A65BCA"/>
    <w:rsid w:val="00A65C04"/>
    <w:rsid w:val="00A65C79"/>
    <w:rsid w:val="00A65CA3"/>
    <w:rsid w:val="00A65D33"/>
    <w:rsid w:val="00A65D4D"/>
    <w:rsid w:val="00A65D93"/>
    <w:rsid w:val="00A66082"/>
    <w:rsid w:val="00A660A2"/>
    <w:rsid w:val="00A6614D"/>
    <w:rsid w:val="00A66583"/>
    <w:rsid w:val="00A6673D"/>
    <w:rsid w:val="00A66898"/>
    <w:rsid w:val="00A669A1"/>
    <w:rsid w:val="00A66A41"/>
    <w:rsid w:val="00A66A73"/>
    <w:rsid w:val="00A66C35"/>
    <w:rsid w:val="00A66C3D"/>
    <w:rsid w:val="00A66CDF"/>
    <w:rsid w:val="00A66D19"/>
    <w:rsid w:val="00A66D9C"/>
    <w:rsid w:val="00A671F4"/>
    <w:rsid w:val="00A67295"/>
    <w:rsid w:val="00A674DC"/>
    <w:rsid w:val="00A67595"/>
    <w:rsid w:val="00A6770B"/>
    <w:rsid w:val="00A678FE"/>
    <w:rsid w:val="00A67A91"/>
    <w:rsid w:val="00A67AC3"/>
    <w:rsid w:val="00A67C9D"/>
    <w:rsid w:val="00A67CE0"/>
    <w:rsid w:val="00A70010"/>
    <w:rsid w:val="00A70110"/>
    <w:rsid w:val="00A702B8"/>
    <w:rsid w:val="00A705F4"/>
    <w:rsid w:val="00A70630"/>
    <w:rsid w:val="00A707D7"/>
    <w:rsid w:val="00A70A3F"/>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9EE"/>
    <w:rsid w:val="00A719FB"/>
    <w:rsid w:val="00A71CBE"/>
    <w:rsid w:val="00A71EBD"/>
    <w:rsid w:val="00A71EFA"/>
    <w:rsid w:val="00A720C8"/>
    <w:rsid w:val="00A72484"/>
    <w:rsid w:val="00A72729"/>
    <w:rsid w:val="00A72905"/>
    <w:rsid w:val="00A72920"/>
    <w:rsid w:val="00A729C3"/>
    <w:rsid w:val="00A72A2F"/>
    <w:rsid w:val="00A72A3B"/>
    <w:rsid w:val="00A72A8B"/>
    <w:rsid w:val="00A72AC4"/>
    <w:rsid w:val="00A72AC8"/>
    <w:rsid w:val="00A72B12"/>
    <w:rsid w:val="00A72C34"/>
    <w:rsid w:val="00A72D3D"/>
    <w:rsid w:val="00A72D61"/>
    <w:rsid w:val="00A72E25"/>
    <w:rsid w:val="00A72E88"/>
    <w:rsid w:val="00A73024"/>
    <w:rsid w:val="00A73129"/>
    <w:rsid w:val="00A73231"/>
    <w:rsid w:val="00A735D7"/>
    <w:rsid w:val="00A737C4"/>
    <w:rsid w:val="00A7380C"/>
    <w:rsid w:val="00A738DF"/>
    <w:rsid w:val="00A739D0"/>
    <w:rsid w:val="00A73AAD"/>
    <w:rsid w:val="00A73B46"/>
    <w:rsid w:val="00A73B47"/>
    <w:rsid w:val="00A73C66"/>
    <w:rsid w:val="00A73D40"/>
    <w:rsid w:val="00A74029"/>
    <w:rsid w:val="00A74284"/>
    <w:rsid w:val="00A744B6"/>
    <w:rsid w:val="00A74521"/>
    <w:rsid w:val="00A74611"/>
    <w:rsid w:val="00A7467C"/>
    <w:rsid w:val="00A74681"/>
    <w:rsid w:val="00A7492E"/>
    <w:rsid w:val="00A749FB"/>
    <w:rsid w:val="00A74AD0"/>
    <w:rsid w:val="00A74BFC"/>
    <w:rsid w:val="00A74D87"/>
    <w:rsid w:val="00A74DB1"/>
    <w:rsid w:val="00A74F73"/>
    <w:rsid w:val="00A75339"/>
    <w:rsid w:val="00A753D8"/>
    <w:rsid w:val="00A754C5"/>
    <w:rsid w:val="00A755C3"/>
    <w:rsid w:val="00A75779"/>
    <w:rsid w:val="00A7581E"/>
    <w:rsid w:val="00A7590C"/>
    <w:rsid w:val="00A7595A"/>
    <w:rsid w:val="00A75A99"/>
    <w:rsid w:val="00A75B37"/>
    <w:rsid w:val="00A75D31"/>
    <w:rsid w:val="00A75EB3"/>
    <w:rsid w:val="00A760CA"/>
    <w:rsid w:val="00A76159"/>
    <w:rsid w:val="00A76274"/>
    <w:rsid w:val="00A7645A"/>
    <w:rsid w:val="00A764B9"/>
    <w:rsid w:val="00A765D3"/>
    <w:rsid w:val="00A76709"/>
    <w:rsid w:val="00A7678D"/>
    <w:rsid w:val="00A767DA"/>
    <w:rsid w:val="00A7698A"/>
    <w:rsid w:val="00A76CC3"/>
    <w:rsid w:val="00A76E7C"/>
    <w:rsid w:val="00A76EBE"/>
    <w:rsid w:val="00A76F39"/>
    <w:rsid w:val="00A7714F"/>
    <w:rsid w:val="00A771CA"/>
    <w:rsid w:val="00A77219"/>
    <w:rsid w:val="00A77266"/>
    <w:rsid w:val="00A7728C"/>
    <w:rsid w:val="00A77369"/>
    <w:rsid w:val="00A774B7"/>
    <w:rsid w:val="00A77652"/>
    <w:rsid w:val="00A7781F"/>
    <w:rsid w:val="00A778D0"/>
    <w:rsid w:val="00A778E8"/>
    <w:rsid w:val="00A77949"/>
    <w:rsid w:val="00A77950"/>
    <w:rsid w:val="00A77CE1"/>
    <w:rsid w:val="00A77EF9"/>
    <w:rsid w:val="00A8001D"/>
    <w:rsid w:val="00A80046"/>
    <w:rsid w:val="00A80345"/>
    <w:rsid w:val="00A80367"/>
    <w:rsid w:val="00A8039E"/>
    <w:rsid w:val="00A803FF"/>
    <w:rsid w:val="00A8041D"/>
    <w:rsid w:val="00A80421"/>
    <w:rsid w:val="00A807E1"/>
    <w:rsid w:val="00A80A22"/>
    <w:rsid w:val="00A80AA0"/>
    <w:rsid w:val="00A80ABC"/>
    <w:rsid w:val="00A80B66"/>
    <w:rsid w:val="00A80C24"/>
    <w:rsid w:val="00A80C4E"/>
    <w:rsid w:val="00A80D15"/>
    <w:rsid w:val="00A80DCE"/>
    <w:rsid w:val="00A80F3C"/>
    <w:rsid w:val="00A81111"/>
    <w:rsid w:val="00A81289"/>
    <w:rsid w:val="00A8135B"/>
    <w:rsid w:val="00A8157F"/>
    <w:rsid w:val="00A81791"/>
    <w:rsid w:val="00A81796"/>
    <w:rsid w:val="00A81989"/>
    <w:rsid w:val="00A81AB8"/>
    <w:rsid w:val="00A81AEB"/>
    <w:rsid w:val="00A81E71"/>
    <w:rsid w:val="00A81E7A"/>
    <w:rsid w:val="00A81F4F"/>
    <w:rsid w:val="00A820A4"/>
    <w:rsid w:val="00A821D2"/>
    <w:rsid w:val="00A82280"/>
    <w:rsid w:val="00A8243D"/>
    <w:rsid w:val="00A82569"/>
    <w:rsid w:val="00A82594"/>
    <w:rsid w:val="00A827B1"/>
    <w:rsid w:val="00A82AF6"/>
    <w:rsid w:val="00A82B30"/>
    <w:rsid w:val="00A82D97"/>
    <w:rsid w:val="00A82DC8"/>
    <w:rsid w:val="00A82E1E"/>
    <w:rsid w:val="00A82ED4"/>
    <w:rsid w:val="00A8312C"/>
    <w:rsid w:val="00A83161"/>
    <w:rsid w:val="00A83188"/>
    <w:rsid w:val="00A831A4"/>
    <w:rsid w:val="00A831B5"/>
    <w:rsid w:val="00A8346B"/>
    <w:rsid w:val="00A83523"/>
    <w:rsid w:val="00A83555"/>
    <w:rsid w:val="00A83654"/>
    <w:rsid w:val="00A837F7"/>
    <w:rsid w:val="00A839AA"/>
    <w:rsid w:val="00A839E5"/>
    <w:rsid w:val="00A83AEE"/>
    <w:rsid w:val="00A83B84"/>
    <w:rsid w:val="00A83BAA"/>
    <w:rsid w:val="00A83BAE"/>
    <w:rsid w:val="00A83EBF"/>
    <w:rsid w:val="00A840BD"/>
    <w:rsid w:val="00A843C7"/>
    <w:rsid w:val="00A8440E"/>
    <w:rsid w:val="00A84455"/>
    <w:rsid w:val="00A84491"/>
    <w:rsid w:val="00A844B7"/>
    <w:rsid w:val="00A844C6"/>
    <w:rsid w:val="00A84511"/>
    <w:rsid w:val="00A84B4A"/>
    <w:rsid w:val="00A84B51"/>
    <w:rsid w:val="00A84C2D"/>
    <w:rsid w:val="00A84CD6"/>
    <w:rsid w:val="00A84D35"/>
    <w:rsid w:val="00A84E4B"/>
    <w:rsid w:val="00A85013"/>
    <w:rsid w:val="00A85032"/>
    <w:rsid w:val="00A85092"/>
    <w:rsid w:val="00A851A6"/>
    <w:rsid w:val="00A85226"/>
    <w:rsid w:val="00A852BA"/>
    <w:rsid w:val="00A8533C"/>
    <w:rsid w:val="00A85427"/>
    <w:rsid w:val="00A85612"/>
    <w:rsid w:val="00A85874"/>
    <w:rsid w:val="00A85896"/>
    <w:rsid w:val="00A85BA0"/>
    <w:rsid w:val="00A85C2F"/>
    <w:rsid w:val="00A85C47"/>
    <w:rsid w:val="00A85F4B"/>
    <w:rsid w:val="00A85FAE"/>
    <w:rsid w:val="00A8601D"/>
    <w:rsid w:val="00A86112"/>
    <w:rsid w:val="00A86165"/>
    <w:rsid w:val="00A8648E"/>
    <w:rsid w:val="00A864D0"/>
    <w:rsid w:val="00A86595"/>
    <w:rsid w:val="00A865E6"/>
    <w:rsid w:val="00A867B7"/>
    <w:rsid w:val="00A86AA5"/>
    <w:rsid w:val="00A86ABA"/>
    <w:rsid w:val="00A86BBD"/>
    <w:rsid w:val="00A86F84"/>
    <w:rsid w:val="00A86FA4"/>
    <w:rsid w:val="00A86FD2"/>
    <w:rsid w:val="00A870D4"/>
    <w:rsid w:val="00A870D5"/>
    <w:rsid w:val="00A8716A"/>
    <w:rsid w:val="00A87300"/>
    <w:rsid w:val="00A874BA"/>
    <w:rsid w:val="00A8753A"/>
    <w:rsid w:val="00A875F8"/>
    <w:rsid w:val="00A876CD"/>
    <w:rsid w:val="00A876D1"/>
    <w:rsid w:val="00A87755"/>
    <w:rsid w:val="00A877A9"/>
    <w:rsid w:val="00A87837"/>
    <w:rsid w:val="00A8788B"/>
    <w:rsid w:val="00A878E9"/>
    <w:rsid w:val="00A8794B"/>
    <w:rsid w:val="00A879AF"/>
    <w:rsid w:val="00A87C62"/>
    <w:rsid w:val="00A87D1B"/>
    <w:rsid w:val="00A87EA0"/>
    <w:rsid w:val="00A9016D"/>
    <w:rsid w:val="00A901EF"/>
    <w:rsid w:val="00A901FF"/>
    <w:rsid w:val="00A9030D"/>
    <w:rsid w:val="00A903B3"/>
    <w:rsid w:val="00A903E1"/>
    <w:rsid w:val="00A9047A"/>
    <w:rsid w:val="00A9052D"/>
    <w:rsid w:val="00A90871"/>
    <w:rsid w:val="00A90B4A"/>
    <w:rsid w:val="00A90C2A"/>
    <w:rsid w:val="00A90FA7"/>
    <w:rsid w:val="00A91198"/>
    <w:rsid w:val="00A9119D"/>
    <w:rsid w:val="00A914DE"/>
    <w:rsid w:val="00A91869"/>
    <w:rsid w:val="00A91CD7"/>
    <w:rsid w:val="00A91D2F"/>
    <w:rsid w:val="00A91EC7"/>
    <w:rsid w:val="00A92084"/>
    <w:rsid w:val="00A922E3"/>
    <w:rsid w:val="00A9239E"/>
    <w:rsid w:val="00A9242F"/>
    <w:rsid w:val="00A924CC"/>
    <w:rsid w:val="00A9253B"/>
    <w:rsid w:val="00A925BE"/>
    <w:rsid w:val="00A92AC3"/>
    <w:rsid w:val="00A92B30"/>
    <w:rsid w:val="00A92CDA"/>
    <w:rsid w:val="00A92DE3"/>
    <w:rsid w:val="00A92E82"/>
    <w:rsid w:val="00A92EA9"/>
    <w:rsid w:val="00A92EE3"/>
    <w:rsid w:val="00A930F6"/>
    <w:rsid w:val="00A9310B"/>
    <w:rsid w:val="00A93149"/>
    <w:rsid w:val="00A932A2"/>
    <w:rsid w:val="00A933A2"/>
    <w:rsid w:val="00A934D1"/>
    <w:rsid w:val="00A9352C"/>
    <w:rsid w:val="00A9353E"/>
    <w:rsid w:val="00A938AB"/>
    <w:rsid w:val="00A938D5"/>
    <w:rsid w:val="00A939A2"/>
    <w:rsid w:val="00A93A0D"/>
    <w:rsid w:val="00A93ADB"/>
    <w:rsid w:val="00A93B50"/>
    <w:rsid w:val="00A93D85"/>
    <w:rsid w:val="00A93E44"/>
    <w:rsid w:val="00A93E8B"/>
    <w:rsid w:val="00A93F56"/>
    <w:rsid w:val="00A940A2"/>
    <w:rsid w:val="00A9435A"/>
    <w:rsid w:val="00A945E6"/>
    <w:rsid w:val="00A946FB"/>
    <w:rsid w:val="00A948BF"/>
    <w:rsid w:val="00A94972"/>
    <w:rsid w:val="00A94A6C"/>
    <w:rsid w:val="00A94B85"/>
    <w:rsid w:val="00A94BB8"/>
    <w:rsid w:val="00A94C07"/>
    <w:rsid w:val="00A94C87"/>
    <w:rsid w:val="00A94D88"/>
    <w:rsid w:val="00A94DD1"/>
    <w:rsid w:val="00A95139"/>
    <w:rsid w:val="00A95264"/>
    <w:rsid w:val="00A95327"/>
    <w:rsid w:val="00A953E2"/>
    <w:rsid w:val="00A955FF"/>
    <w:rsid w:val="00A95604"/>
    <w:rsid w:val="00A9567D"/>
    <w:rsid w:val="00A958FF"/>
    <w:rsid w:val="00A95939"/>
    <w:rsid w:val="00A95A17"/>
    <w:rsid w:val="00A95A7F"/>
    <w:rsid w:val="00A95AAF"/>
    <w:rsid w:val="00A95B80"/>
    <w:rsid w:val="00A95C4E"/>
    <w:rsid w:val="00A95CD9"/>
    <w:rsid w:val="00A95E8B"/>
    <w:rsid w:val="00A95E9E"/>
    <w:rsid w:val="00A960AC"/>
    <w:rsid w:val="00A961F5"/>
    <w:rsid w:val="00A96287"/>
    <w:rsid w:val="00A963AB"/>
    <w:rsid w:val="00A963F6"/>
    <w:rsid w:val="00A963FC"/>
    <w:rsid w:val="00A9647C"/>
    <w:rsid w:val="00A964E5"/>
    <w:rsid w:val="00A96545"/>
    <w:rsid w:val="00A96590"/>
    <w:rsid w:val="00A9667F"/>
    <w:rsid w:val="00A967A4"/>
    <w:rsid w:val="00A9685C"/>
    <w:rsid w:val="00A96921"/>
    <w:rsid w:val="00A969B6"/>
    <w:rsid w:val="00A96B83"/>
    <w:rsid w:val="00A96D25"/>
    <w:rsid w:val="00A96E34"/>
    <w:rsid w:val="00A96E98"/>
    <w:rsid w:val="00A96F05"/>
    <w:rsid w:val="00A9702A"/>
    <w:rsid w:val="00A97067"/>
    <w:rsid w:val="00A9708E"/>
    <w:rsid w:val="00A970F9"/>
    <w:rsid w:val="00A97217"/>
    <w:rsid w:val="00A97288"/>
    <w:rsid w:val="00A97315"/>
    <w:rsid w:val="00A97A93"/>
    <w:rsid w:val="00A97B74"/>
    <w:rsid w:val="00A97BB8"/>
    <w:rsid w:val="00A97CC4"/>
    <w:rsid w:val="00A97D42"/>
    <w:rsid w:val="00A97D9C"/>
    <w:rsid w:val="00A97DB2"/>
    <w:rsid w:val="00A97E2F"/>
    <w:rsid w:val="00A97E36"/>
    <w:rsid w:val="00A97EEE"/>
    <w:rsid w:val="00A97F37"/>
    <w:rsid w:val="00A97FE2"/>
    <w:rsid w:val="00AA0204"/>
    <w:rsid w:val="00AA0339"/>
    <w:rsid w:val="00AA0583"/>
    <w:rsid w:val="00AA05B1"/>
    <w:rsid w:val="00AA068D"/>
    <w:rsid w:val="00AA075D"/>
    <w:rsid w:val="00AA0765"/>
    <w:rsid w:val="00AA08C5"/>
    <w:rsid w:val="00AA093A"/>
    <w:rsid w:val="00AA095F"/>
    <w:rsid w:val="00AA0A06"/>
    <w:rsid w:val="00AA0A0E"/>
    <w:rsid w:val="00AA0AA9"/>
    <w:rsid w:val="00AA0D2F"/>
    <w:rsid w:val="00AA0DD6"/>
    <w:rsid w:val="00AA0DD8"/>
    <w:rsid w:val="00AA0EDC"/>
    <w:rsid w:val="00AA0F46"/>
    <w:rsid w:val="00AA1105"/>
    <w:rsid w:val="00AA1270"/>
    <w:rsid w:val="00AA12F8"/>
    <w:rsid w:val="00AA137E"/>
    <w:rsid w:val="00AA138D"/>
    <w:rsid w:val="00AA14D5"/>
    <w:rsid w:val="00AA1543"/>
    <w:rsid w:val="00AA159E"/>
    <w:rsid w:val="00AA17DD"/>
    <w:rsid w:val="00AA199E"/>
    <w:rsid w:val="00AA19C6"/>
    <w:rsid w:val="00AA1A51"/>
    <w:rsid w:val="00AA1A6A"/>
    <w:rsid w:val="00AA1BF2"/>
    <w:rsid w:val="00AA1D43"/>
    <w:rsid w:val="00AA1D70"/>
    <w:rsid w:val="00AA1E5A"/>
    <w:rsid w:val="00AA2000"/>
    <w:rsid w:val="00AA2175"/>
    <w:rsid w:val="00AA2367"/>
    <w:rsid w:val="00AA2873"/>
    <w:rsid w:val="00AA2875"/>
    <w:rsid w:val="00AA2AAA"/>
    <w:rsid w:val="00AA2DB8"/>
    <w:rsid w:val="00AA2F38"/>
    <w:rsid w:val="00AA2F5F"/>
    <w:rsid w:val="00AA3002"/>
    <w:rsid w:val="00AA32A0"/>
    <w:rsid w:val="00AA332B"/>
    <w:rsid w:val="00AA335E"/>
    <w:rsid w:val="00AA3369"/>
    <w:rsid w:val="00AA342A"/>
    <w:rsid w:val="00AA34F3"/>
    <w:rsid w:val="00AA3626"/>
    <w:rsid w:val="00AA36E0"/>
    <w:rsid w:val="00AA3718"/>
    <w:rsid w:val="00AA389C"/>
    <w:rsid w:val="00AA38A1"/>
    <w:rsid w:val="00AA390D"/>
    <w:rsid w:val="00AA3BFE"/>
    <w:rsid w:val="00AA3CDF"/>
    <w:rsid w:val="00AA3D37"/>
    <w:rsid w:val="00AA3D51"/>
    <w:rsid w:val="00AA3DC9"/>
    <w:rsid w:val="00AA3E42"/>
    <w:rsid w:val="00AA3E7B"/>
    <w:rsid w:val="00AA3F64"/>
    <w:rsid w:val="00AA3F68"/>
    <w:rsid w:val="00AA3FEF"/>
    <w:rsid w:val="00AA3FF8"/>
    <w:rsid w:val="00AA408F"/>
    <w:rsid w:val="00AA409C"/>
    <w:rsid w:val="00AA42FD"/>
    <w:rsid w:val="00AA4364"/>
    <w:rsid w:val="00AA43F3"/>
    <w:rsid w:val="00AA44D3"/>
    <w:rsid w:val="00AA451C"/>
    <w:rsid w:val="00AA4533"/>
    <w:rsid w:val="00AA4594"/>
    <w:rsid w:val="00AA4692"/>
    <w:rsid w:val="00AA493A"/>
    <w:rsid w:val="00AA49DD"/>
    <w:rsid w:val="00AA4A0B"/>
    <w:rsid w:val="00AA4C17"/>
    <w:rsid w:val="00AA4D65"/>
    <w:rsid w:val="00AA4DEF"/>
    <w:rsid w:val="00AA51A7"/>
    <w:rsid w:val="00AA534A"/>
    <w:rsid w:val="00AA534F"/>
    <w:rsid w:val="00AA5647"/>
    <w:rsid w:val="00AA56C9"/>
    <w:rsid w:val="00AA56ED"/>
    <w:rsid w:val="00AA5951"/>
    <w:rsid w:val="00AA596C"/>
    <w:rsid w:val="00AA5A09"/>
    <w:rsid w:val="00AA5B73"/>
    <w:rsid w:val="00AA5D0B"/>
    <w:rsid w:val="00AA5E22"/>
    <w:rsid w:val="00AA5EFD"/>
    <w:rsid w:val="00AA5F2C"/>
    <w:rsid w:val="00AA60CD"/>
    <w:rsid w:val="00AA620D"/>
    <w:rsid w:val="00AA62E2"/>
    <w:rsid w:val="00AA62ED"/>
    <w:rsid w:val="00AA641A"/>
    <w:rsid w:val="00AA65A4"/>
    <w:rsid w:val="00AA65BA"/>
    <w:rsid w:val="00AA661F"/>
    <w:rsid w:val="00AA6957"/>
    <w:rsid w:val="00AA69F5"/>
    <w:rsid w:val="00AA6A04"/>
    <w:rsid w:val="00AA6A25"/>
    <w:rsid w:val="00AA6CCD"/>
    <w:rsid w:val="00AA6CFD"/>
    <w:rsid w:val="00AA6DE9"/>
    <w:rsid w:val="00AA6E73"/>
    <w:rsid w:val="00AA7144"/>
    <w:rsid w:val="00AA71C1"/>
    <w:rsid w:val="00AA7365"/>
    <w:rsid w:val="00AA73A1"/>
    <w:rsid w:val="00AA7422"/>
    <w:rsid w:val="00AA7534"/>
    <w:rsid w:val="00AA7585"/>
    <w:rsid w:val="00AA7751"/>
    <w:rsid w:val="00AA7935"/>
    <w:rsid w:val="00AA7C91"/>
    <w:rsid w:val="00AA7E30"/>
    <w:rsid w:val="00AA7E97"/>
    <w:rsid w:val="00AB01A7"/>
    <w:rsid w:val="00AB025C"/>
    <w:rsid w:val="00AB0281"/>
    <w:rsid w:val="00AB0284"/>
    <w:rsid w:val="00AB02C7"/>
    <w:rsid w:val="00AB0433"/>
    <w:rsid w:val="00AB04E9"/>
    <w:rsid w:val="00AB0535"/>
    <w:rsid w:val="00AB069A"/>
    <w:rsid w:val="00AB0728"/>
    <w:rsid w:val="00AB0952"/>
    <w:rsid w:val="00AB0C34"/>
    <w:rsid w:val="00AB0CF3"/>
    <w:rsid w:val="00AB0DF6"/>
    <w:rsid w:val="00AB0E02"/>
    <w:rsid w:val="00AB0EC3"/>
    <w:rsid w:val="00AB0F2B"/>
    <w:rsid w:val="00AB0FC5"/>
    <w:rsid w:val="00AB10C4"/>
    <w:rsid w:val="00AB1441"/>
    <w:rsid w:val="00AB14F4"/>
    <w:rsid w:val="00AB164F"/>
    <w:rsid w:val="00AB16C6"/>
    <w:rsid w:val="00AB1719"/>
    <w:rsid w:val="00AB19CF"/>
    <w:rsid w:val="00AB1A46"/>
    <w:rsid w:val="00AB1A84"/>
    <w:rsid w:val="00AB1B6A"/>
    <w:rsid w:val="00AB1BE5"/>
    <w:rsid w:val="00AB1C86"/>
    <w:rsid w:val="00AB1D21"/>
    <w:rsid w:val="00AB1FBF"/>
    <w:rsid w:val="00AB2023"/>
    <w:rsid w:val="00AB20F3"/>
    <w:rsid w:val="00AB210B"/>
    <w:rsid w:val="00AB2211"/>
    <w:rsid w:val="00AB22C1"/>
    <w:rsid w:val="00AB23AA"/>
    <w:rsid w:val="00AB23F7"/>
    <w:rsid w:val="00AB24BE"/>
    <w:rsid w:val="00AB260F"/>
    <w:rsid w:val="00AB2939"/>
    <w:rsid w:val="00AB2AA1"/>
    <w:rsid w:val="00AB2C9C"/>
    <w:rsid w:val="00AB2D55"/>
    <w:rsid w:val="00AB30EC"/>
    <w:rsid w:val="00AB3169"/>
    <w:rsid w:val="00AB333F"/>
    <w:rsid w:val="00AB36EA"/>
    <w:rsid w:val="00AB37B0"/>
    <w:rsid w:val="00AB384D"/>
    <w:rsid w:val="00AB3853"/>
    <w:rsid w:val="00AB3858"/>
    <w:rsid w:val="00AB3D7A"/>
    <w:rsid w:val="00AB3D92"/>
    <w:rsid w:val="00AB3E1B"/>
    <w:rsid w:val="00AB40A3"/>
    <w:rsid w:val="00AB424A"/>
    <w:rsid w:val="00AB4341"/>
    <w:rsid w:val="00AB443D"/>
    <w:rsid w:val="00AB453E"/>
    <w:rsid w:val="00AB47E1"/>
    <w:rsid w:val="00AB47FB"/>
    <w:rsid w:val="00AB496D"/>
    <w:rsid w:val="00AB4AAE"/>
    <w:rsid w:val="00AB4ABA"/>
    <w:rsid w:val="00AB4B5A"/>
    <w:rsid w:val="00AB4B62"/>
    <w:rsid w:val="00AB4C57"/>
    <w:rsid w:val="00AB4DC3"/>
    <w:rsid w:val="00AB4E70"/>
    <w:rsid w:val="00AB4F08"/>
    <w:rsid w:val="00AB4F4A"/>
    <w:rsid w:val="00AB4FC4"/>
    <w:rsid w:val="00AB5583"/>
    <w:rsid w:val="00AB568E"/>
    <w:rsid w:val="00AB57DA"/>
    <w:rsid w:val="00AB58A9"/>
    <w:rsid w:val="00AB58B5"/>
    <w:rsid w:val="00AB596B"/>
    <w:rsid w:val="00AB5A48"/>
    <w:rsid w:val="00AB5AB2"/>
    <w:rsid w:val="00AB5B30"/>
    <w:rsid w:val="00AB5B66"/>
    <w:rsid w:val="00AB5B6B"/>
    <w:rsid w:val="00AB5CF1"/>
    <w:rsid w:val="00AB5D49"/>
    <w:rsid w:val="00AB5E5B"/>
    <w:rsid w:val="00AB5EA2"/>
    <w:rsid w:val="00AB5F66"/>
    <w:rsid w:val="00AB62E5"/>
    <w:rsid w:val="00AB63A5"/>
    <w:rsid w:val="00AB63AD"/>
    <w:rsid w:val="00AB64D1"/>
    <w:rsid w:val="00AB64E4"/>
    <w:rsid w:val="00AB656C"/>
    <w:rsid w:val="00AB664C"/>
    <w:rsid w:val="00AB66F1"/>
    <w:rsid w:val="00AB6754"/>
    <w:rsid w:val="00AB676C"/>
    <w:rsid w:val="00AB6881"/>
    <w:rsid w:val="00AB68E6"/>
    <w:rsid w:val="00AB69A8"/>
    <w:rsid w:val="00AB6A6C"/>
    <w:rsid w:val="00AB6AB5"/>
    <w:rsid w:val="00AB6D60"/>
    <w:rsid w:val="00AB7029"/>
    <w:rsid w:val="00AB709A"/>
    <w:rsid w:val="00AB70DF"/>
    <w:rsid w:val="00AB70EF"/>
    <w:rsid w:val="00AB7236"/>
    <w:rsid w:val="00AB75E1"/>
    <w:rsid w:val="00AB7607"/>
    <w:rsid w:val="00AB7843"/>
    <w:rsid w:val="00AB791F"/>
    <w:rsid w:val="00AB7967"/>
    <w:rsid w:val="00AB7968"/>
    <w:rsid w:val="00AB7AD7"/>
    <w:rsid w:val="00AB7B3D"/>
    <w:rsid w:val="00AB7BBD"/>
    <w:rsid w:val="00AC0018"/>
    <w:rsid w:val="00AC011E"/>
    <w:rsid w:val="00AC0199"/>
    <w:rsid w:val="00AC01E7"/>
    <w:rsid w:val="00AC02D0"/>
    <w:rsid w:val="00AC03B0"/>
    <w:rsid w:val="00AC04AA"/>
    <w:rsid w:val="00AC0650"/>
    <w:rsid w:val="00AC0730"/>
    <w:rsid w:val="00AC082B"/>
    <w:rsid w:val="00AC0998"/>
    <w:rsid w:val="00AC0AD8"/>
    <w:rsid w:val="00AC0CBC"/>
    <w:rsid w:val="00AC0D0F"/>
    <w:rsid w:val="00AC0D1A"/>
    <w:rsid w:val="00AC0DA1"/>
    <w:rsid w:val="00AC0FA5"/>
    <w:rsid w:val="00AC1054"/>
    <w:rsid w:val="00AC1335"/>
    <w:rsid w:val="00AC145C"/>
    <w:rsid w:val="00AC16C2"/>
    <w:rsid w:val="00AC17BB"/>
    <w:rsid w:val="00AC190E"/>
    <w:rsid w:val="00AC199B"/>
    <w:rsid w:val="00AC1CA1"/>
    <w:rsid w:val="00AC1CB5"/>
    <w:rsid w:val="00AC1E18"/>
    <w:rsid w:val="00AC1E5E"/>
    <w:rsid w:val="00AC2019"/>
    <w:rsid w:val="00AC2212"/>
    <w:rsid w:val="00AC228D"/>
    <w:rsid w:val="00AC23FB"/>
    <w:rsid w:val="00AC24A9"/>
    <w:rsid w:val="00AC2B46"/>
    <w:rsid w:val="00AC2B78"/>
    <w:rsid w:val="00AC2BAF"/>
    <w:rsid w:val="00AC2BDB"/>
    <w:rsid w:val="00AC2C4A"/>
    <w:rsid w:val="00AC2C64"/>
    <w:rsid w:val="00AC2E5F"/>
    <w:rsid w:val="00AC2ED5"/>
    <w:rsid w:val="00AC31C1"/>
    <w:rsid w:val="00AC3474"/>
    <w:rsid w:val="00AC34E7"/>
    <w:rsid w:val="00AC3560"/>
    <w:rsid w:val="00AC36CB"/>
    <w:rsid w:val="00AC3725"/>
    <w:rsid w:val="00AC38AA"/>
    <w:rsid w:val="00AC38B3"/>
    <w:rsid w:val="00AC3DF6"/>
    <w:rsid w:val="00AC3E44"/>
    <w:rsid w:val="00AC3EC6"/>
    <w:rsid w:val="00AC3F54"/>
    <w:rsid w:val="00AC4088"/>
    <w:rsid w:val="00AC4210"/>
    <w:rsid w:val="00AC42B7"/>
    <w:rsid w:val="00AC42C6"/>
    <w:rsid w:val="00AC4305"/>
    <w:rsid w:val="00AC472C"/>
    <w:rsid w:val="00AC480F"/>
    <w:rsid w:val="00AC4B1C"/>
    <w:rsid w:val="00AC50FC"/>
    <w:rsid w:val="00AC52BC"/>
    <w:rsid w:val="00AC5602"/>
    <w:rsid w:val="00AC5816"/>
    <w:rsid w:val="00AC59FA"/>
    <w:rsid w:val="00AC5A35"/>
    <w:rsid w:val="00AC5B56"/>
    <w:rsid w:val="00AC5CDB"/>
    <w:rsid w:val="00AC5D8D"/>
    <w:rsid w:val="00AC5EE1"/>
    <w:rsid w:val="00AC605F"/>
    <w:rsid w:val="00AC60AB"/>
    <w:rsid w:val="00AC616E"/>
    <w:rsid w:val="00AC6252"/>
    <w:rsid w:val="00AC6325"/>
    <w:rsid w:val="00AC6370"/>
    <w:rsid w:val="00AC66EE"/>
    <w:rsid w:val="00AC692F"/>
    <w:rsid w:val="00AC69A9"/>
    <w:rsid w:val="00AC6B96"/>
    <w:rsid w:val="00AC6B98"/>
    <w:rsid w:val="00AC6E16"/>
    <w:rsid w:val="00AC6FA6"/>
    <w:rsid w:val="00AC7036"/>
    <w:rsid w:val="00AC7047"/>
    <w:rsid w:val="00AC7055"/>
    <w:rsid w:val="00AC7439"/>
    <w:rsid w:val="00AC747D"/>
    <w:rsid w:val="00AC74C0"/>
    <w:rsid w:val="00AC78A2"/>
    <w:rsid w:val="00AC7BAD"/>
    <w:rsid w:val="00AC7C5D"/>
    <w:rsid w:val="00AC7C82"/>
    <w:rsid w:val="00AD0096"/>
    <w:rsid w:val="00AD00A6"/>
    <w:rsid w:val="00AD00A7"/>
    <w:rsid w:val="00AD00BD"/>
    <w:rsid w:val="00AD00F4"/>
    <w:rsid w:val="00AD00FF"/>
    <w:rsid w:val="00AD0209"/>
    <w:rsid w:val="00AD0228"/>
    <w:rsid w:val="00AD033B"/>
    <w:rsid w:val="00AD03E7"/>
    <w:rsid w:val="00AD04AA"/>
    <w:rsid w:val="00AD0514"/>
    <w:rsid w:val="00AD0614"/>
    <w:rsid w:val="00AD0627"/>
    <w:rsid w:val="00AD07F5"/>
    <w:rsid w:val="00AD0996"/>
    <w:rsid w:val="00AD0C08"/>
    <w:rsid w:val="00AD0F7A"/>
    <w:rsid w:val="00AD10CD"/>
    <w:rsid w:val="00AD10D9"/>
    <w:rsid w:val="00AD110F"/>
    <w:rsid w:val="00AD15F3"/>
    <w:rsid w:val="00AD17CF"/>
    <w:rsid w:val="00AD1812"/>
    <w:rsid w:val="00AD1869"/>
    <w:rsid w:val="00AD1A79"/>
    <w:rsid w:val="00AD1BFC"/>
    <w:rsid w:val="00AD1D1E"/>
    <w:rsid w:val="00AD1D6B"/>
    <w:rsid w:val="00AD1E3A"/>
    <w:rsid w:val="00AD20ED"/>
    <w:rsid w:val="00AD21E6"/>
    <w:rsid w:val="00AD2587"/>
    <w:rsid w:val="00AD27FF"/>
    <w:rsid w:val="00AD298A"/>
    <w:rsid w:val="00AD2B1C"/>
    <w:rsid w:val="00AD2B3B"/>
    <w:rsid w:val="00AD2BA9"/>
    <w:rsid w:val="00AD2C5E"/>
    <w:rsid w:val="00AD2D8E"/>
    <w:rsid w:val="00AD2EB9"/>
    <w:rsid w:val="00AD2EED"/>
    <w:rsid w:val="00AD311F"/>
    <w:rsid w:val="00AD31FC"/>
    <w:rsid w:val="00AD3290"/>
    <w:rsid w:val="00AD3338"/>
    <w:rsid w:val="00AD3440"/>
    <w:rsid w:val="00AD354F"/>
    <w:rsid w:val="00AD35E2"/>
    <w:rsid w:val="00AD36BD"/>
    <w:rsid w:val="00AD376F"/>
    <w:rsid w:val="00AD379D"/>
    <w:rsid w:val="00AD3F11"/>
    <w:rsid w:val="00AD3F7D"/>
    <w:rsid w:val="00AD404B"/>
    <w:rsid w:val="00AD4183"/>
    <w:rsid w:val="00AD41F7"/>
    <w:rsid w:val="00AD4205"/>
    <w:rsid w:val="00AD4288"/>
    <w:rsid w:val="00AD42AB"/>
    <w:rsid w:val="00AD440F"/>
    <w:rsid w:val="00AD450F"/>
    <w:rsid w:val="00AD45E8"/>
    <w:rsid w:val="00AD478D"/>
    <w:rsid w:val="00AD4988"/>
    <w:rsid w:val="00AD4A23"/>
    <w:rsid w:val="00AD4C37"/>
    <w:rsid w:val="00AD4CA8"/>
    <w:rsid w:val="00AD4DCF"/>
    <w:rsid w:val="00AD4F88"/>
    <w:rsid w:val="00AD5132"/>
    <w:rsid w:val="00AD5272"/>
    <w:rsid w:val="00AD553E"/>
    <w:rsid w:val="00AD5587"/>
    <w:rsid w:val="00AD5751"/>
    <w:rsid w:val="00AD57A1"/>
    <w:rsid w:val="00AD5901"/>
    <w:rsid w:val="00AD5A01"/>
    <w:rsid w:val="00AD5A45"/>
    <w:rsid w:val="00AD5B95"/>
    <w:rsid w:val="00AD5B9B"/>
    <w:rsid w:val="00AD5CC9"/>
    <w:rsid w:val="00AD5CED"/>
    <w:rsid w:val="00AD5D2A"/>
    <w:rsid w:val="00AD60E9"/>
    <w:rsid w:val="00AD6122"/>
    <w:rsid w:val="00AD63F6"/>
    <w:rsid w:val="00AD6549"/>
    <w:rsid w:val="00AD68E1"/>
    <w:rsid w:val="00AD6AFB"/>
    <w:rsid w:val="00AD6C20"/>
    <w:rsid w:val="00AD6C7D"/>
    <w:rsid w:val="00AD6EC4"/>
    <w:rsid w:val="00AD705B"/>
    <w:rsid w:val="00AD708B"/>
    <w:rsid w:val="00AD711C"/>
    <w:rsid w:val="00AD7241"/>
    <w:rsid w:val="00AD7295"/>
    <w:rsid w:val="00AD72DA"/>
    <w:rsid w:val="00AD78D3"/>
    <w:rsid w:val="00AD798D"/>
    <w:rsid w:val="00AD7BFF"/>
    <w:rsid w:val="00AD7CAB"/>
    <w:rsid w:val="00AD7DB1"/>
    <w:rsid w:val="00AD7DDB"/>
    <w:rsid w:val="00AD7E42"/>
    <w:rsid w:val="00AD7F64"/>
    <w:rsid w:val="00AE006D"/>
    <w:rsid w:val="00AE0073"/>
    <w:rsid w:val="00AE024C"/>
    <w:rsid w:val="00AE029E"/>
    <w:rsid w:val="00AE0349"/>
    <w:rsid w:val="00AE037D"/>
    <w:rsid w:val="00AE04EF"/>
    <w:rsid w:val="00AE04FE"/>
    <w:rsid w:val="00AE051D"/>
    <w:rsid w:val="00AE0563"/>
    <w:rsid w:val="00AE065D"/>
    <w:rsid w:val="00AE0736"/>
    <w:rsid w:val="00AE08FF"/>
    <w:rsid w:val="00AE0A72"/>
    <w:rsid w:val="00AE0CFA"/>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870"/>
    <w:rsid w:val="00AE2A91"/>
    <w:rsid w:val="00AE2B83"/>
    <w:rsid w:val="00AE2B93"/>
    <w:rsid w:val="00AE2BA7"/>
    <w:rsid w:val="00AE2BEC"/>
    <w:rsid w:val="00AE2CF3"/>
    <w:rsid w:val="00AE2D2F"/>
    <w:rsid w:val="00AE2F9C"/>
    <w:rsid w:val="00AE2F9E"/>
    <w:rsid w:val="00AE31C0"/>
    <w:rsid w:val="00AE31DE"/>
    <w:rsid w:val="00AE32F9"/>
    <w:rsid w:val="00AE33C4"/>
    <w:rsid w:val="00AE33DB"/>
    <w:rsid w:val="00AE341D"/>
    <w:rsid w:val="00AE34A2"/>
    <w:rsid w:val="00AE35F9"/>
    <w:rsid w:val="00AE37EB"/>
    <w:rsid w:val="00AE3817"/>
    <w:rsid w:val="00AE386C"/>
    <w:rsid w:val="00AE38E5"/>
    <w:rsid w:val="00AE394B"/>
    <w:rsid w:val="00AE39F0"/>
    <w:rsid w:val="00AE3A3F"/>
    <w:rsid w:val="00AE3A6F"/>
    <w:rsid w:val="00AE3BB6"/>
    <w:rsid w:val="00AE3CC7"/>
    <w:rsid w:val="00AE3FFD"/>
    <w:rsid w:val="00AE4415"/>
    <w:rsid w:val="00AE448D"/>
    <w:rsid w:val="00AE470A"/>
    <w:rsid w:val="00AE4771"/>
    <w:rsid w:val="00AE4827"/>
    <w:rsid w:val="00AE4855"/>
    <w:rsid w:val="00AE4C21"/>
    <w:rsid w:val="00AE4CF9"/>
    <w:rsid w:val="00AE4D71"/>
    <w:rsid w:val="00AE4DBC"/>
    <w:rsid w:val="00AE4DC7"/>
    <w:rsid w:val="00AE4E3F"/>
    <w:rsid w:val="00AE526D"/>
    <w:rsid w:val="00AE52FC"/>
    <w:rsid w:val="00AE537F"/>
    <w:rsid w:val="00AE589B"/>
    <w:rsid w:val="00AE5ABE"/>
    <w:rsid w:val="00AE5D28"/>
    <w:rsid w:val="00AE5D55"/>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179"/>
    <w:rsid w:val="00AE724D"/>
    <w:rsid w:val="00AE7273"/>
    <w:rsid w:val="00AE7291"/>
    <w:rsid w:val="00AE74C6"/>
    <w:rsid w:val="00AE77CF"/>
    <w:rsid w:val="00AE7823"/>
    <w:rsid w:val="00AE7961"/>
    <w:rsid w:val="00AE7A19"/>
    <w:rsid w:val="00AE7E6A"/>
    <w:rsid w:val="00AE7FD0"/>
    <w:rsid w:val="00AF01DE"/>
    <w:rsid w:val="00AF043F"/>
    <w:rsid w:val="00AF0578"/>
    <w:rsid w:val="00AF0666"/>
    <w:rsid w:val="00AF0697"/>
    <w:rsid w:val="00AF07D2"/>
    <w:rsid w:val="00AF0A35"/>
    <w:rsid w:val="00AF0D8F"/>
    <w:rsid w:val="00AF0DF3"/>
    <w:rsid w:val="00AF0E7A"/>
    <w:rsid w:val="00AF10BB"/>
    <w:rsid w:val="00AF118A"/>
    <w:rsid w:val="00AF122F"/>
    <w:rsid w:val="00AF1372"/>
    <w:rsid w:val="00AF1381"/>
    <w:rsid w:val="00AF1419"/>
    <w:rsid w:val="00AF1454"/>
    <w:rsid w:val="00AF162C"/>
    <w:rsid w:val="00AF1690"/>
    <w:rsid w:val="00AF16AE"/>
    <w:rsid w:val="00AF1722"/>
    <w:rsid w:val="00AF183B"/>
    <w:rsid w:val="00AF1860"/>
    <w:rsid w:val="00AF1CC2"/>
    <w:rsid w:val="00AF1D60"/>
    <w:rsid w:val="00AF1DB1"/>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789"/>
    <w:rsid w:val="00AF3913"/>
    <w:rsid w:val="00AF39FD"/>
    <w:rsid w:val="00AF3AE7"/>
    <w:rsid w:val="00AF3C1A"/>
    <w:rsid w:val="00AF3C7D"/>
    <w:rsid w:val="00AF3E4E"/>
    <w:rsid w:val="00AF3F4B"/>
    <w:rsid w:val="00AF4052"/>
    <w:rsid w:val="00AF4200"/>
    <w:rsid w:val="00AF422B"/>
    <w:rsid w:val="00AF437C"/>
    <w:rsid w:val="00AF43E5"/>
    <w:rsid w:val="00AF46B5"/>
    <w:rsid w:val="00AF47B4"/>
    <w:rsid w:val="00AF48BA"/>
    <w:rsid w:val="00AF4A27"/>
    <w:rsid w:val="00AF4BE3"/>
    <w:rsid w:val="00AF4D63"/>
    <w:rsid w:val="00AF4D98"/>
    <w:rsid w:val="00AF4EF2"/>
    <w:rsid w:val="00AF4FCC"/>
    <w:rsid w:val="00AF51AC"/>
    <w:rsid w:val="00AF51E1"/>
    <w:rsid w:val="00AF520E"/>
    <w:rsid w:val="00AF526D"/>
    <w:rsid w:val="00AF527A"/>
    <w:rsid w:val="00AF52E5"/>
    <w:rsid w:val="00AF53C1"/>
    <w:rsid w:val="00AF5509"/>
    <w:rsid w:val="00AF56B5"/>
    <w:rsid w:val="00AF57B9"/>
    <w:rsid w:val="00AF5994"/>
    <w:rsid w:val="00AF5B0D"/>
    <w:rsid w:val="00AF5B76"/>
    <w:rsid w:val="00AF5BE3"/>
    <w:rsid w:val="00AF5C03"/>
    <w:rsid w:val="00AF5C34"/>
    <w:rsid w:val="00AF5C5E"/>
    <w:rsid w:val="00AF5CEA"/>
    <w:rsid w:val="00AF5D05"/>
    <w:rsid w:val="00AF5DCB"/>
    <w:rsid w:val="00AF5DED"/>
    <w:rsid w:val="00AF5FEF"/>
    <w:rsid w:val="00AF63F2"/>
    <w:rsid w:val="00AF65BD"/>
    <w:rsid w:val="00AF6634"/>
    <w:rsid w:val="00AF670A"/>
    <w:rsid w:val="00AF67B9"/>
    <w:rsid w:val="00AF686C"/>
    <w:rsid w:val="00AF68DA"/>
    <w:rsid w:val="00AF6B5D"/>
    <w:rsid w:val="00AF6C4D"/>
    <w:rsid w:val="00AF6EC0"/>
    <w:rsid w:val="00AF701A"/>
    <w:rsid w:val="00AF707B"/>
    <w:rsid w:val="00AF7154"/>
    <w:rsid w:val="00AF720D"/>
    <w:rsid w:val="00AF7273"/>
    <w:rsid w:val="00AF7281"/>
    <w:rsid w:val="00AF730A"/>
    <w:rsid w:val="00AF749F"/>
    <w:rsid w:val="00AF756C"/>
    <w:rsid w:val="00AF77E3"/>
    <w:rsid w:val="00AF7BF3"/>
    <w:rsid w:val="00AF7D0D"/>
    <w:rsid w:val="00AF7DC3"/>
    <w:rsid w:val="00AF7E14"/>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DB7"/>
    <w:rsid w:val="00B00E42"/>
    <w:rsid w:val="00B00FD3"/>
    <w:rsid w:val="00B01327"/>
    <w:rsid w:val="00B01368"/>
    <w:rsid w:val="00B0141C"/>
    <w:rsid w:val="00B014B5"/>
    <w:rsid w:val="00B01519"/>
    <w:rsid w:val="00B01663"/>
    <w:rsid w:val="00B01808"/>
    <w:rsid w:val="00B01921"/>
    <w:rsid w:val="00B01C32"/>
    <w:rsid w:val="00B01EA7"/>
    <w:rsid w:val="00B01EDC"/>
    <w:rsid w:val="00B01FF1"/>
    <w:rsid w:val="00B01FF4"/>
    <w:rsid w:val="00B0210A"/>
    <w:rsid w:val="00B023B8"/>
    <w:rsid w:val="00B023EA"/>
    <w:rsid w:val="00B026DB"/>
    <w:rsid w:val="00B027C3"/>
    <w:rsid w:val="00B028E7"/>
    <w:rsid w:val="00B0292C"/>
    <w:rsid w:val="00B02977"/>
    <w:rsid w:val="00B02A1A"/>
    <w:rsid w:val="00B02B27"/>
    <w:rsid w:val="00B02BE8"/>
    <w:rsid w:val="00B02E98"/>
    <w:rsid w:val="00B02F52"/>
    <w:rsid w:val="00B02FB2"/>
    <w:rsid w:val="00B03007"/>
    <w:rsid w:val="00B03018"/>
    <w:rsid w:val="00B030D4"/>
    <w:rsid w:val="00B0312F"/>
    <w:rsid w:val="00B03145"/>
    <w:rsid w:val="00B031E5"/>
    <w:rsid w:val="00B032D0"/>
    <w:rsid w:val="00B03411"/>
    <w:rsid w:val="00B03445"/>
    <w:rsid w:val="00B03478"/>
    <w:rsid w:val="00B0370A"/>
    <w:rsid w:val="00B03738"/>
    <w:rsid w:val="00B038E0"/>
    <w:rsid w:val="00B039FE"/>
    <w:rsid w:val="00B03A51"/>
    <w:rsid w:val="00B03A5F"/>
    <w:rsid w:val="00B03BA3"/>
    <w:rsid w:val="00B03D12"/>
    <w:rsid w:val="00B03DAA"/>
    <w:rsid w:val="00B04035"/>
    <w:rsid w:val="00B040EB"/>
    <w:rsid w:val="00B04339"/>
    <w:rsid w:val="00B04529"/>
    <w:rsid w:val="00B0458E"/>
    <w:rsid w:val="00B04677"/>
    <w:rsid w:val="00B04857"/>
    <w:rsid w:val="00B04C99"/>
    <w:rsid w:val="00B04DB2"/>
    <w:rsid w:val="00B04E2B"/>
    <w:rsid w:val="00B04E9A"/>
    <w:rsid w:val="00B04F0C"/>
    <w:rsid w:val="00B04F29"/>
    <w:rsid w:val="00B051B7"/>
    <w:rsid w:val="00B0522A"/>
    <w:rsid w:val="00B0530B"/>
    <w:rsid w:val="00B055EB"/>
    <w:rsid w:val="00B05606"/>
    <w:rsid w:val="00B0575C"/>
    <w:rsid w:val="00B05B4C"/>
    <w:rsid w:val="00B05BB2"/>
    <w:rsid w:val="00B05C15"/>
    <w:rsid w:val="00B05D1E"/>
    <w:rsid w:val="00B05EF0"/>
    <w:rsid w:val="00B05F16"/>
    <w:rsid w:val="00B0602B"/>
    <w:rsid w:val="00B0604F"/>
    <w:rsid w:val="00B060E6"/>
    <w:rsid w:val="00B061CB"/>
    <w:rsid w:val="00B06288"/>
    <w:rsid w:val="00B0644A"/>
    <w:rsid w:val="00B06496"/>
    <w:rsid w:val="00B06558"/>
    <w:rsid w:val="00B06971"/>
    <w:rsid w:val="00B06A38"/>
    <w:rsid w:val="00B06B0E"/>
    <w:rsid w:val="00B06B77"/>
    <w:rsid w:val="00B06B7F"/>
    <w:rsid w:val="00B06CB1"/>
    <w:rsid w:val="00B06D46"/>
    <w:rsid w:val="00B06D5A"/>
    <w:rsid w:val="00B06D84"/>
    <w:rsid w:val="00B06E4B"/>
    <w:rsid w:val="00B06E72"/>
    <w:rsid w:val="00B06F97"/>
    <w:rsid w:val="00B06FB3"/>
    <w:rsid w:val="00B0716C"/>
    <w:rsid w:val="00B072F8"/>
    <w:rsid w:val="00B07379"/>
    <w:rsid w:val="00B074AE"/>
    <w:rsid w:val="00B07610"/>
    <w:rsid w:val="00B0765C"/>
    <w:rsid w:val="00B07718"/>
    <w:rsid w:val="00B07901"/>
    <w:rsid w:val="00B07961"/>
    <w:rsid w:val="00B07965"/>
    <w:rsid w:val="00B079C9"/>
    <w:rsid w:val="00B07BB6"/>
    <w:rsid w:val="00B07D76"/>
    <w:rsid w:val="00B07E02"/>
    <w:rsid w:val="00B07F69"/>
    <w:rsid w:val="00B07F7F"/>
    <w:rsid w:val="00B07FAF"/>
    <w:rsid w:val="00B100B6"/>
    <w:rsid w:val="00B102F7"/>
    <w:rsid w:val="00B103AC"/>
    <w:rsid w:val="00B103B4"/>
    <w:rsid w:val="00B104AD"/>
    <w:rsid w:val="00B10667"/>
    <w:rsid w:val="00B106C2"/>
    <w:rsid w:val="00B10AF0"/>
    <w:rsid w:val="00B10B16"/>
    <w:rsid w:val="00B10B82"/>
    <w:rsid w:val="00B10C38"/>
    <w:rsid w:val="00B10DA4"/>
    <w:rsid w:val="00B10DBD"/>
    <w:rsid w:val="00B10E0F"/>
    <w:rsid w:val="00B10FFD"/>
    <w:rsid w:val="00B11039"/>
    <w:rsid w:val="00B1110B"/>
    <w:rsid w:val="00B111E2"/>
    <w:rsid w:val="00B1138B"/>
    <w:rsid w:val="00B113C2"/>
    <w:rsid w:val="00B113FA"/>
    <w:rsid w:val="00B116B2"/>
    <w:rsid w:val="00B11890"/>
    <w:rsid w:val="00B118AC"/>
    <w:rsid w:val="00B119E8"/>
    <w:rsid w:val="00B11B5D"/>
    <w:rsid w:val="00B11BC3"/>
    <w:rsid w:val="00B11DB7"/>
    <w:rsid w:val="00B11EC0"/>
    <w:rsid w:val="00B11EF4"/>
    <w:rsid w:val="00B12004"/>
    <w:rsid w:val="00B1208D"/>
    <w:rsid w:val="00B120CF"/>
    <w:rsid w:val="00B120DC"/>
    <w:rsid w:val="00B120F8"/>
    <w:rsid w:val="00B12278"/>
    <w:rsid w:val="00B122D3"/>
    <w:rsid w:val="00B123C0"/>
    <w:rsid w:val="00B124E1"/>
    <w:rsid w:val="00B1251A"/>
    <w:rsid w:val="00B1256B"/>
    <w:rsid w:val="00B126FF"/>
    <w:rsid w:val="00B1270E"/>
    <w:rsid w:val="00B128B5"/>
    <w:rsid w:val="00B12B97"/>
    <w:rsid w:val="00B12BEC"/>
    <w:rsid w:val="00B12C9F"/>
    <w:rsid w:val="00B12CDA"/>
    <w:rsid w:val="00B12D79"/>
    <w:rsid w:val="00B12E64"/>
    <w:rsid w:val="00B1310B"/>
    <w:rsid w:val="00B1313D"/>
    <w:rsid w:val="00B133A5"/>
    <w:rsid w:val="00B133EA"/>
    <w:rsid w:val="00B134BA"/>
    <w:rsid w:val="00B13522"/>
    <w:rsid w:val="00B136F3"/>
    <w:rsid w:val="00B13B18"/>
    <w:rsid w:val="00B13C5A"/>
    <w:rsid w:val="00B13C89"/>
    <w:rsid w:val="00B13D5B"/>
    <w:rsid w:val="00B13DF0"/>
    <w:rsid w:val="00B13E59"/>
    <w:rsid w:val="00B13E5B"/>
    <w:rsid w:val="00B13F98"/>
    <w:rsid w:val="00B1420F"/>
    <w:rsid w:val="00B142D0"/>
    <w:rsid w:val="00B14368"/>
    <w:rsid w:val="00B146F3"/>
    <w:rsid w:val="00B14761"/>
    <w:rsid w:val="00B147B0"/>
    <w:rsid w:val="00B14A3D"/>
    <w:rsid w:val="00B14B30"/>
    <w:rsid w:val="00B14F75"/>
    <w:rsid w:val="00B15017"/>
    <w:rsid w:val="00B15330"/>
    <w:rsid w:val="00B153D0"/>
    <w:rsid w:val="00B1582A"/>
    <w:rsid w:val="00B158DA"/>
    <w:rsid w:val="00B15A01"/>
    <w:rsid w:val="00B15A7C"/>
    <w:rsid w:val="00B15ABA"/>
    <w:rsid w:val="00B15AC3"/>
    <w:rsid w:val="00B15BBB"/>
    <w:rsid w:val="00B15C43"/>
    <w:rsid w:val="00B15F09"/>
    <w:rsid w:val="00B1600A"/>
    <w:rsid w:val="00B16213"/>
    <w:rsid w:val="00B1634A"/>
    <w:rsid w:val="00B168DE"/>
    <w:rsid w:val="00B16A39"/>
    <w:rsid w:val="00B16D50"/>
    <w:rsid w:val="00B17012"/>
    <w:rsid w:val="00B17090"/>
    <w:rsid w:val="00B17396"/>
    <w:rsid w:val="00B173AA"/>
    <w:rsid w:val="00B174A7"/>
    <w:rsid w:val="00B174C2"/>
    <w:rsid w:val="00B17651"/>
    <w:rsid w:val="00B17705"/>
    <w:rsid w:val="00B17710"/>
    <w:rsid w:val="00B1773E"/>
    <w:rsid w:val="00B17A01"/>
    <w:rsid w:val="00B17A49"/>
    <w:rsid w:val="00B17B00"/>
    <w:rsid w:val="00B17DA1"/>
    <w:rsid w:val="00B17E8E"/>
    <w:rsid w:val="00B17EE8"/>
    <w:rsid w:val="00B20061"/>
    <w:rsid w:val="00B20078"/>
    <w:rsid w:val="00B200AE"/>
    <w:rsid w:val="00B20125"/>
    <w:rsid w:val="00B201BC"/>
    <w:rsid w:val="00B20287"/>
    <w:rsid w:val="00B203A8"/>
    <w:rsid w:val="00B20465"/>
    <w:rsid w:val="00B20510"/>
    <w:rsid w:val="00B20516"/>
    <w:rsid w:val="00B205C1"/>
    <w:rsid w:val="00B2092F"/>
    <w:rsid w:val="00B20995"/>
    <w:rsid w:val="00B20A94"/>
    <w:rsid w:val="00B20C17"/>
    <w:rsid w:val="00B20E45"/>
    <w:rsid w:val="00B20E5F"/>
    <w:rsid w:val="00B20E76"/>
    <w:rsid w:val="00B20EBB"/>
    <w:rsid w:val="00B21050"/>
    <w:rsid w:val="00B210E9"/>
    <w:rsid w:val="00B21466"/>
    <w:rsid w:val="00B214C7"/>
    <w:rsid w:val="00B215C2"/>
    <w:rsid w:val="00B21B3A"/>
    <w:rsid w:val="00B21B43"/>
    <w:rsid w:val="00B21CEA"/>
    <w:rsid w:val="00B21D00"/>
    <w:rsid w:val="00B21F6A"/>
    <w:rsid w:val="00B21F6D"/>
    <w:rsid w:val="00B21FDC"/>
    <w:rsid w:val="00B2229B"/>
    <w:rsid w:val="00B22328"/>
    <w:rsid w:val="00B2235B"/>
    <w:rsid w:val="00B22599"/>
    <w:rsid w:val="00B22701"/>
    <w:rsid w:val="00B22706"/>
    <w:rsid w:val="00B2294B"/>
    <w:rsid w:val="00B22B6C"/>
    <w:rsid w:val="00B22CA2"/>
    <w:rsid w:val="00B22D46"/>
    <w:rsid w:val="00B22D92"/>
    <w:rsid w:val="00B22E2D"/>
    <w:rsid w:val="00B22E48"/>
    <w:rsid w:val="00B22EF5"/>
    <w:rsid w:val="00B22F66"/>
    <w:rsid w:val="00B2309E"/>
    <w:rsid w:val="00B230D3"/>
    <w:rsid w:val="00B23109"/>
    <w:rsid w:val="00B23122"/>
    <w:rsid w:val="00B2354E"/>
    <w:rsid w:val="00B23569"/>
    <w:rsid w:val="00B23663"/>
    <w:rsid w:val="00B236CA"/>
    <w:rsid w:val="00B23853"/>
    <w:rsid w:val="00B238B5"/>
    <w:rsid w:val="00B23943"/>
    <w:rsid w:val="00B23968"/>
    <w:rsid w:val="00B239E9"/>
    <w:rsid w:val="00B23B9E"/>
    <w:rsid w:val="00B23C03"/>
    <w:rsid w:val="00B23C46"/>
    <w:rsid w:val="00B23DC2"/>
    <w:rsid w:val="00B23E87"/>
    <w:rsid w:val="00B24180"/>
    <w:rsid w:val="00B2428F"/>
    <w:rsid w:val="00B24342"/>
    <w:rsid w:val="00B245B7"/>
    <w:rsid w:val="00B24923"/>
    <w:rsid w:val="00B249BB"/>
    <w:rsid w:val="00B24AF1"/>
    <w:rsid w:val="00B24B0E"/>
    <w:rsid w:val="00B24B14"/>
    <w:rsid w:val="00B24C94"/>
    <w:rsid w:val="00B24DCE"/>
    <w:rsid w:val="00B24F48"/>
    <w:rsid w:val="00B25273"/>
    <w:rsid w:val="00B2533A"/>
    <w:rsid w:val="00B2533B"/>
    <w:rsid w:val="00B25361"/>
    <w:rsid w:val="00B25495"/>
    <w:rsid w:val="00B254DD"/>
    <w:rsid w:val="00B255C5"/>
    <w:rsid w:val="00B256BF"/>
    <w:rsid w:val="00B256E5"/>
    <w:rsid w:val="00B25912"/>
    <w:rsid w:val="00B259AD"/>
    <w:rsid w:val="00B25A90"/>
    <w:rsid w:val="00B25C85"/>
    <w:rsid w:val="00B25C8B"/>
    <w:rsid w:val="00B25CB0"/>
    <w:rsid w:val="00B25D3C"/>
    <w:rsid w:val="00B25D8C"/>
    <w:rsid w:val="00B25DA3"/>
    <w:rsid w:val="00B25EA1"/>
    <w:rsid w:val="00B25F9D"/>
    <w:rsid w:val="00B25FB8"/>
    <w:rsid w:val="00B26134"/>
    <w:rsid w:val="00B261E8"/>
    <w:rsid w:val="00B26579"/>
    <w:rsid w:val="00B265BD"/>
    <w:rsid w:val="00B26A1B"/>
    <w:rsid w:val="00B26A9F"/>
    <w:rsid w:val="00B26C03"/>
    <w:rsid w:val="00B26C7B"/>
    <w:rsid w:val="00B26DDD"/>
    <w:rsid w:val="00B26E18"/>
    <w:rsid w:val="00B26E4B"/>
    <w:rsid w:val="00B26F54"/>
    <w:rsid w:val="00B26FD3"/>
    <w:rsid w:val="00B27004"/>
    <w:rsid w:val="00B2708A"/>
    <w:rsid w:val="00B271B2"/>
    <w:rsid w:val="00B27220"/>
    <w:rsid w:val="00B27243"/>
    <w:rsid w:val="00B27295"/>
    <w:rsid w:val="00B27314"/>
    <w:rsid w:val="00B273BF"/>
    <w:rsid w:val="00B273E7"/>
    <w:rsid w:val="00B2743A"/>
    <w:rsid w:val="00B2745A"/>
    <w:rsid w:val="00B27460"/>
    <w:rsid w:val="00B27592"/>
    <w:rsid w:val="00B2759C"/>
    <w:rsid w:val="00B276B5"/>
    <w:rsid w:val="00B2772A"/>
    <w:rsid w:val="00B277C6"/>
    <w:rsid w:val="00B278DC"/>
    <w:rsid w:val="00B27956"/>
    <w:rsid w:val="00B279AC"/>
    <w:rsid w:val="00B27D1A"/>
    <w:rsid w:val="00B27E35"/>
    <w:rsid w:val="00B27EB4"/>
    <w:rsid w:val="00B27EBA"/>
    <w:rsid w:val="00B27F31"/>
    <w:rsid w:val="00B27F9E"/>
    <w:rsid w:val="00B30084"/>
    <w:rsid w:val="00B30171"/>
    <w:rsid w:val="00B3041C"/>
    <w:rsid w:val="00B3050E"/>
    <w:rsid w:val="00B30943"/>
    <w:rsid w:val="00B30A19"/>
    <w:rsid w:val="00B30A2A"/>
    <w:rsid w:val="00B30CE7"/>
    <w:rsid w:val="00B30D5B"/>
    <w:rsid w:val="00B30ED7"/>
    <w:rsid w:val="00B30F28"/>
    <w:rsid w:val="00B30F3C"/>
    <w:rsid w:val="00B30F51"/>
    <w:rsid w:val="00B31322"/>
    <w:rsid w:val="00B31368"/>
    <w:rsid w:val="00B31469"/>
    <w:rsid w:val="00B31504"/>
    <w:rsid w:val="00B3150F"/>
    <w:rsid w:val="00B315CC"/>
    <w:rsid w:val="00B3173E"/>
    <w:rsid w:val="00B31879"/>
    <w:rsid w:val="00B318BD"/>
    <w:rsid w:val="00B318BE"/>
    <w:rsid w:val="00B319BA"/>
    <w:rsid w:val="00B31B51"/>
    <w:rsid w:val="00B31CA5"/>
    <w:rsid w:val="00B31CAE"/>
    <w:rsid w:val="00B31D01"/>
    <w:rsid w:val="00B31DAA"/>
    <w:rsid w:val="00B31E76"/>
    <w:rsid w:val="00B31F59"/>
    <w:rsid w:val="00B3207E"/>
    <w:rsid w:val="00B321C1"/>
    <w:rsid w:val="00B32239"/>
    <w:rsid w:val="00B322A5"/>
    <w:rsid w:val="00B323B9"/>
    <w:rsid w:val="00B323FB"/>
    <w:rsid w:val="00B324A0"/>
    <w:rsid w:val="00B3254F"/>
    <w:rsid w:val="00B327CC"/>
    <w:rsid w:val="00B32896"/>
    <w:rsid w:val="00B32AC3"/>
    <w:rsid w:val="00B32B49"/>
    <w:rsid w:val="00B32BCC"/>
    <w:rsid w:val="00B32BCD"/>
    <w:rsid w:val="00B32BEA"/>
    <w:rsid w:val="00B32C00"/>
    <w:rsid w:val="00B32CD6"/>
    <w:rsid w:val="00B32E0B"/>
    <w:rsid w:val="00B32FD7"/>
    <w:rsid w:val="00B33464"/>
    <w:rsid w:val="00B33751"/>
    <w:rsid w:val="00B33789"/>
    <w:rsid w:val="00B3379F"/>
    <w:rsid w:val="00B33A60"/>
    <w:rsid w:val="00B33ACC"/>
    <w:rsid w:val="00B33ADC"/>
    <w:rsid w:val="00B33BC9"/>
    <w:rsid w:val="00B33C3A"/>
    <w:rsid w:val="00B33DA0"/>
    <w:rsid w:val="00B34019"/>
    <w:rsid w:val="00B340F1"/>
    <w:rsid w:val="00B34164"/>
    <w:rsid w:val="00B3417C"/>
    <w:rsid w:val="00B341A7"/>
    <w:rsid w:val="00B3425C"/>
    <w:rsid w:val="00B343EE"/>
    <w:rsid w:val="00B34529"/>
    <w:rsid w:val="00B3468B"/>
    <w:rsid w:val="00B346A0"/>
    <w:rsid w:val="00B34732"/>
    <w:rsid w:val="00B34776"/>
    <w:rsid w:val="00B3478F"/>
    <w:rsid w:val="00B347B4"/>
    <w:rsid w:val="00B3488E"/>
    <w:rsid w:val="00B34ABB"/>
    <w:rsid w:val="00B34C6A"/>
    <w:rsid w:val="00B34CD6"/>
    <w:rsid w:val="00B34E01"/>
    <w:rsid w:val="00B353E9"/>
    <w:rsid w:val="00B35802"/>
    <w:rsid w:val="00B35A97"/>
    <w:rsid w:val="00B35B68"/>
    <w:rsid w:val="00B35C36"/>
    <w:rsid w:val="00B3612F"/>
    <w:rsid w:val="00B3617A"/>
    <w:rsid w:val="00B36195"/>
    <w:rsid w:val="00B36264"/>
    <w:rsid w:val="00B36417"/>
    <w:rsid w:val="00B3643C"/>
    <w:rsid w:val="00B366BA"/>
    <w:rsid w:val="00B366D7"/>
    <w:rsid w:val="00B367B8"/>
    <w:rsid w:val="00B3680A"/>
    <w:rsid w:val="00B36917"/>
    <w:rsid w:val="00B36A4B"/>
    <w:rsid w:val="00B36A66"/>
    <w:rsid w:val="00B36B56"/>
    <w:rsid w:val="00B36BB6"/>
    <w:rsid w:val="00B36D18"/>
    <w:rsid w:val="00B36D8B"/>
    <w:rsid w:val="00B36DCC"/>
    <w:rsid w:val="00B370D0"/>
    <w:rsid w:val="00B375A0"/>
    <w:rsid w:val="00B375A3"/>
    <w:rsid w:val="00B37730"/>
    <w:rsid w:val="00B37741"/>
    <w:rsid w:val="00B37A8A"/>
    <w:rsid w:val="00B37FFD"/>
    <w:rsid w:val="00B4008C"/>
    <w:rsid w:val="00B4024F"/>
    <w:rsid w:val="00B404E6"/>
    <w:rsid w:val="00B4051D"/>
    <w:rsid w:val="00B4052E"/>
    <w:rsid w:val="00B40593"/>
    <w:rsid w:val="00B4073C"/>
    <w:rsid w:val="00B40794"/>
    <w:rsid w:val="00B408F8"/>
    <w:rsid w:val="00B409A2"/>
    <w:rsid w:val="00B40B58"/>
    <w:rsid w:val="00B40B7D"/>
    <w:rsid w:val="00B40B80"/>
    <w:rsid w:val="00B40BC2"/>
    <w:rsid w:val="00B40C45"/>
    <w:rsid w:val="00B40D24"/>
    <w:rsid w:val="00B40E73"/>
    <w:rsid w:val="00B40ECA"/>
    <w:rsid w:val="00B40F54"/>
    <w:rsid w:val="00B410B5"/>
    <w:rsid w:val="00B4110A"/>
    <w:rsid w:val="00B4116D"/>
    <w:rsid w:val="00B411A2"/>
    <w:rsid w:val="00B411E0"/>
    <w:rsid w:val="00B41419"/>
    <w:rsid w:val="00B41421"/>
    <w:rsid w:val="00B415D7"/>
    <w:rsid w:val="00B4182E"/>
    <w:rsid w:val="00B41832"/>
    <w:rsid w:val="00B41B0C"/>
    <w:rsid w:val="00B41B6F"/>
    <w:rsid w:val="00B41C19"/>
    <w:rsid w:val="00B41C7C"/>
    <w:rsid w:val="00B41C84"/>
    <w:rsid w:val="00B41F31"/>
    <w:rsid w:val="00B41FC1"/>
    <w:rsid w:val="00B4209F"/>
    <w:rsid w:val="00B420DA"/>
    <w:rsid w:val="00B421C3"/>
    <w:rsid w:val="00B421E3"/>
    <w:rsid w:val="00B42369"/>
    <w:rsid w:val="00B4269D"/>
    <w:rsid w:val="00B42737"/>
    <w:rsid w:val="00B42818"/>
    <w:rsid w:val="00B428B7"/>
    <w:rsid w:val="00B428D0"/>
    <w:rsid w:val="00B428F4"/>
    <w:rsid w:val="00B42AD2"/>
    <w:rsid w:val="00B42C12"/>
    <w:rsid w:val="00B42C40"/>
    <w:rsid w:val="00B4304D"/>
    <w:rsid w:val="00B4328E"/>
    <w:rsid w:val="00B432FC"/>
    <w:rsid w:val="00B43573"/>
    <w:rsid w:val="00B43B41"/>
    <w:rsid w:val="00B43CC0"/>
    <w:rsid w:val="00B43D8B"/>
    <w:rsid w:val="00B43DD6"/>
    <w:rsid w:val="00B43E80"/>
    <w:rsid w:val="00B44197"/>
    <w:rsid w:val="00B441F0"/>
    <w:rsid w:val="00B4429B"/>
    <w:rsid w:val="00B44397"/>
    <w:rsid w:val="00B4471B"/>
    <w:rsid w:val="00B447CA"/>
    <w:rsid w:val="00B44ACB"/>
    <w:rsid w:val="00B44BDE"/>
    <w:rsid w:val="00B44EE8"/>
    <w:rsid w:val="00B45075"/>
    <w:rsid w:val="00B4513E"/>
    <w:rsid w:val="00B45261"/>
    <w:rsid w:val="00B45541"/>
    <w:rsid w:val="00B456A5"/>
    <w:rsid w:val="00B4575D"/>
    <w:rsid w:val="00B4580A"/>
    <w:rsid w:val="00B4583F"/>
    <w:rsid w:val="00B458FD"/>
    <w:rsid w:val="00B4594E"/>
    <w:rsid w:val="00B45B7D"/>
    <w:rsid w:val="00B45D08"/>
    <w:rsid w:val="00B45DD2"/>
    <w:rsid w:val="00B46203"/>
    <w:rsid w:val="00B4633A"/>
    <w:rsid w:val="00B463A2"/>
    <w:rsid w:val="00B464AF"/>
    <w:rsid w:val="00B4651B"/>
    <w:rsid w:val="00B465E3"/>
    <w:rsid w:val="00B46CD7"/>
    <w:rsid w:val="00B46E29"/>
    <w:rsid w:val="00B46FBF"/>
    <w:rsid w:val="00B47034"/>
    <w:rsid w:val="00B47144"/>
    <w:rsid w:val="00B472DD"/>
    <w:rsid w:val="00B47419"/>
    <w:rsid w:val="00B47675"/>
    <w:rsid w:val="00B47808"/>
    <w:rsid w:val="00B47A81"/>
    <w:rsid w:val="00B47BE5"/>
    <w:rsid w:val="00B47D03"/>
    <w:rsid w:val="00B47E58"/>
    <w:rsid w:val="00B47FF2"/>
    <w:rsid w:val="00B50004"/>
    <w:rsid w:val="00B50128"/>
    <w:rsid w:val="00B5026B"/>
    <w:rsid w:val="00B50444"/>
    <w:rsid w:val="00B50445"/>
    <w:rsid w:val="00B5077D"/>
    <w:rsid w:val="00B50B69"/>
    <w:rsid w:val="00B50C7E"/>
    <w:rsid w:val="00B50E0E"/>
    <w:rsid w:val="00B50ED4"/>
    <w:rsid w:val="00B512F3"/>
    <w:rsid w:val="00B5133F"/>
    <w:rsid w:val="00B515FA"/>
    <w:rsid w:val="00B517DD"/>
    <w:rsid w:val="00B517ED"/>
    <w:rsid w:val="00B51FB5"/>
    <w:rsid w:val="00B52020"/>
    <w:rsid w:val="00B5218E"/>
    <w:rsid w:val="00B521E2"/>
    <w:rsid w:val="00B522AC"/>
    <w:rsid w:val="00B5259D"/>
    <w:rsid w:val="00B52622"/>
    <w:rsid w:val="00B5280A"/>
    <w:rsid w:val="00B5280C"/>
    <w:rsid w:val="00B52996"/>
    <w:rsid w:val="00B529C1"/>
    <w:rsid w:val="00B52D84"/>
    <w:rsid w:val="00B52E16"/>
    <w:rsid w:val="00B530B5"/>
    <w:rsid w:val="00B53110"/>
    <w:rsid w:val="00B5313D"/>
    <w:rsid w:val="00B53230"/>
    <w:rsid w:val="00B53280"/>
    <w:rsid w:val="00B5337E"/>
    <w:rsid w:val="00B535A6"/>
    <w:rsid w:val="00B535F2"/>
    <w:rsid w:val="00B53667"/>
    <w:rsid w:val="00B536A8"/>
    <w:rsid w:val="00B53B72"/>
    <w:rsid w:val="00B53C69"/>
    <w:rsid w:val="00B53CFC"/>
    <w:rsid w:val="00B53D08"/>
    <w:rsid w:val="00B53D6F"/>
    <w:rsid w:val="00B53EE5"/>
    <w:rsid w:val="00B53F76"/>
    <w:rsid w:val="00B54098"/>
    <w:rsid w:val="00B542C4"/>
    <w:rsid w:val="00B546B7"/>
    <w:rsid w:val="00B54CF7"/>
    <w:rsid w:val="00B54D0F"/>
    <w:rsid w:val="00B54E8C"/>
    <w:rsid w:val="00B54EAD"/>
    <w:rsid w:val="00B54EB8"/>
    <w:rsid w:val="00B551BB"/>
    <w:rsid w:val="00B554B8"/>
    <w:rsid w:val="00B55582"/>
    <w:rsid w:val="00B5585F"/>
    <w:rsid w:val="00B55A32"/>
    <w:rsid w:val="00B55B21"/>
    <w:rsid w:val="00B55C04"/>
    <w:rsid w:val="00B55D83"/>
    <w:rsid w:val="00B5602B"/>
    <w:rsid w:val="00B560AB"/>
    <w:rsid w:val="00B5613D"/>
    <w:rsid w:val="00B561CC"/>
    <w:rsid w:val="00B5620D"/>
    <w:rsid w:val="00B563E6"/>
    <w:rsid w:val="00B56414"/>
    <w:rsid w:val="00B56440"/>
    <w:rsid w:val="00B56448"/>
    <w:rsid w:val="00B5656C"/>
    <w:rsid w:val="00B565AD"/>
    <w:rsid w:val="00B565E3"/>
    <w:rsid w:val="00B56684"/>
    <w:rsid w:val="00B566F0"/>
    <w:rsid w:val="00B56BA4"/>
    <w:rsid w:val="00B56D18"/>
    <w:rsid w:val="00B56D1A"/>
    <w:rsid w:val="00B56DC2"/>
    <w:rsid w:val="00B56DC5"/>
    <w:rsid w:val="00B56E69"/>
    <w:rsid w:val="00B56EBD"/>
    <w:rsid w:val="00B57028"/>
    <w:rsid w:val="00B570E2"/>
    <w:rsid w:val="00B57139"/>
    <w:rsid w:val="00B5718C"/>
    <w:rsid w:val="00B5721A"/>
    <w:rsid w:val="00B57303"/>
    <w:rsid w:val="00B57329"/>
    <w:rsid w:val="00B5739F"/>
    <w:rsid w:val="00B574E8"/>
    <w:rsid w:val="00B5769F"/>
    <w:rsid w:val="00B576C7"/>
    <w:rsid w:val="00B577E5"/>
    <w:rsid w:val="00B57BF3"/>
    <w:rsid w:val="00B57C72"/>
    <w:rsid w:val="00B57CEC"/>
    <w:rsid w:val="00B57E9D"/>
    <w:rsid w:val="00B57EA7"/>
    <w:rsid w:val="00B57F28"/>
    <w:rsid w:val="00B60038"/>
    <w:rsid w:val="00B601AB"/>
    <w:rsid w:val="00B6057E"/>
    <w:rsid w:val="00B60764"/>
    <w:rsid w:val="00B60828"/>
    <w:rsid w:val="00B60B3C"/>
    <w:rsid w:val="00B60B44"/>
    <w:rsid w:val="00B60F0D"/>
    <w:rsid w:val="00B60F6E"/>
    <w:rsid w:val="00B611CB"/>
    <w:rsid w:val="00B6122B"/>
    <w:rsid w:val="00B6131C"/>
    <w:rsid w:val="00B61372"/>
    <w:rsid w:val="00B613BF"/>
    <w:rsid w:val="00B6142D"/>
    <w:rsid w:val="00B615A9"/>
    <w:rsid w:val="00B616A5"/>
    <w:rsid w:val="00B617CC"/>
    <w:rsid w:val="00B6182E"/>
    <w:rsid w:val="00B61896"/>
    <w:rsid w:val="00B61992"/>
    <w:rsid w:val="00B61A6A"/>
    <w:rsid w:val="00B61BB6"/>
    <w:rsid w:val="00B61E7E"/>
    <w:rsid w:val="00B61EA8"/>
    <w:rsid w:val="00B62026"/>
    <w:rsid w:val="00B623CD"/>
    <w:rsid w:val="00B624BA"/>
    <w:rsid w:val="00B6255E"/>
    <w:rsid w:val="00B627E8"/>
    <w:rsid w:val="00B62850"/>
    <w:rsid w:val="00B62A29"/>
    <w:rsid w:val="00B62BC6"/>
    <w:rsid w:val="00B62F71"/>
    <w:rsid w:val="00B630E6"/>
    <w:rsid w:val="00B63129"/>
    <w:rsid w:val="00B6317D"/>
    <w:rsid w:val="00B6339B"/>
    <w:rsid w:val="00B633FC"/>
    <w:rsid w:val="00B634AF"/>
    <w:rsid w:val="00B636DE"/>
    <w:rsid w:val="00B63851"/>
    <w:rsid w:val="00B639DA"/>
    <w:rsid w:val="00B639E5"/>
    <w:rsid w:val="00B63A48"/>
    <w:rsid w:val="00B63C13"/>
    <w:rsid w:val="00B63C78"/>
    <w:rsid w:val="00B63E80"/>
    <w:rsid w:val="00B63EE3"/>
    <w:rsid w:val="00B640B7"/>
    <w:rsid w:val="00B64173"/>
    <w:rsid w:val="00B64233"/>
    <w:rsid w:val="00B64474"/>
    <w:rsid w:val="00B644EE"/>
    <w:rsid w:val="00B6456F"/>
    <w:rsid w:val="00B6458A"/>
    <w:rsid w:val="00B645E6"/>
    <w:rsid w:val="00B645F5"/>
    <w:rsid w:val="00B6487A"/>
    <w:rsid w:val="00B64904"/>
    <w:rsid w:val="00B64950"/>
    <w:rsid w:val="00B64C66"/>
    <w:rsid w:val="00B64E36"/>
    <w:rsid w:val="00B64E7E"/>
    <w:rsid w:val="00B651E7"/>
    <w:rsid w:val="00B652B2"/>
    <w:rsid w:val="00B652C7"/>
    <w:rsid w:val="00B65532"/>
    <w:rsid w:val="00B655A7"/>
    <w:rsid w:val="00B65748"/>
    <w:rsid w:val="00B657E6"/>
    <w:rsid w:val="00B657E9"/>
    <w:rsid w:val="00B65AE0"/>
    <w:rsid w:val="00B65C73"/>
    <w:rsid w:val="00B65D89"/>
    <w:rsid w:val="00B65E19"/>
    <w:rsid w:val="00B65E1E"/>
    <w:rsid w:val="00B65E84"/>
    <w:rsid w:val="00B65FDA"/>
    <w:rsid w:val="00B65FF4"/>
    <w:rsid w:val="00B66273"/>
    <w:rsid w:val="00B666C9"/>
    <w:rsid w:val="00B669FA"/>
    <w:rsid w:val="00B66AEC"/>
    <w:rsid w:val="00B66BA6"/>
    <w:rsid w:val="00B66C6B"/>
    <w:rsid w:val="00B66D01"/>
    <w:rsid w:val="00B66E2D"/>
    <w:rsid w:val="00B66FCC"/>
    <w:rsid w:val="00B6732B"/>
    <w:rsid w:val="00B67448"/>
    <w:rsid w:val="00B67BB5"/>
    <w:rsid w:val="00B67C87"/>
    <w:rsid w:val="00B67D17"/>
    <w:rsid w:val="00B67DEC"/>
    <w:rsid w:val="00B67E99"/>
    <w:rsid w:val="00B7000D"/>
    <w:rsid w:val="00B700D9"/>
    <w:rsid w:val="00B701B4"/>
    <w:rsid w:val="00B7036F"/>
    <w:rsid w:val="00B7049E"/>
    <w:rsid w:val="00B704D9"/>
    <w:rsid w:val="00B70738"/>
    <w:rsid w:val="00B707E2"/>
    <w:rsid w:val="00B70821"/>
    <w:rsid w:val="00B70845"/>
    <w:rsid w:val="00B7098A"/>
    <w:rsid w:val="00B70B96"/>
    <w:rsid w:val="00B70BBE"/>
    <w:rsid w:val="00B70C6D"/>
    <w:rsid w:val="00B70D38"/>
    <w:rsid w:val="00B70FED"/>
    <w:rsid w:val="00B7103A"/>
    <w:rsid w:val="00B7112E"/>
    <w:rsid w:val="00B7116B"/>
    <w:rsid w:val="00B712D5"/>
    <w:rsid w:val="00B714C6"/>
    <w:rsid w:val="00B71554"/>
    <w:rsid w:val="00B71598"/>
    <w:rsid w:val="00B7166A"/>
    <w:rsid w:val="00B717CD"/>
    <w:rsid w:val="00B71832"/>
    <w:rsid w:val="00B718DE"/>
    <w:rsid w:val="00B7196A"/>
    <w:rsid w:val="00B71B4E"/>
    <w:rsid w:val="00B71C0E"/>
    <w:rsid w:val="00B71DD6"/>
    <w:rsid w:val="00B71F9C"/>
    <w:rsid w:val="00B72012"/>
    <w:rsid w:val="00B72155"/>
    <w:rsid w:val="00B72203"/>
    <w:rsid w:val="00B722FF"/>
    <w:rsid w:val="00B72306"/>
    <w:rsid w:val="00B7249F"/>
    <w:rsid w:val="00B7272A"/>
    <w:rsid w:val="00B72807"/>
    <w:rsid w:val="00B728FB"/>
    <w:rsid w:val="00B7297E"/>
    <w:rsid w:val="00B72B1E"/>
    <w:rsid w:val="00B72CBA"/>
    <w:rsid w:val="00B72CDB"/>
    <w:rsid w:val="00B72D3B"/>
    <w:rsid w:val="00B72D9D"/>
    <w:rsid w:val="00B72FED"/>
    <w:rsid w:val="00B73053"/>
    <w:rsid w:val="00B7311F"/>
    <w:rsid w:val="00B7312A"/>
    <w:rsid w:val="00B73422"/>
    <w:rsid w:val="00B73580"/>
    <w:rsid w:val="00B736D1"/>
    <w:rsid w:val="00B7394A"/>
    <w:rsid w:val="00B73997"/>
    <w:rsid w:val="00B739CD"/>
    <w:rsid w:val="00B73B01"/>
    <w:rsid w:val="00B73B2A"/>
    <w:rsid w:val="00B73B31"/>
    <w:rsid w:val="00B73BD7"/>
    <w:rsid w:val="00B73E1F"/>
    <w:rsid w:val="00B73F8E"/>
    <w:rsid w:val="00B74058"/>
    <w:rsid w:val="00B7405B"/>
    <w:rsid w:val="00B7425D"/>
    <w:rsid w:val="00B7428D"/>
    <w:rsid w:val="00B74756"/>
    <w:rsid w:val="00B747EE"/>
    <w:rsid w:val="00B74855"/>
    <w:rsid w:val="00B74874"/>
    <w:rsid w:val="00B7489C"/>
    <w:rsid w:val="00B74912"/>
    <w:rsid w:val="00B7499E"/>
    <w:rsid w:val="00B749D0"/>
    <w:rsid w:val="00B74B7F"/>
    <w:rsid w:val="00B74C7D"/>
    <w:rsid w:val="00B74D42"/>
    <w:rsid w:val="00B74F17"/>
    <w:rsid w:val="00B74F54"/>
    <w:rsid w:val="00B7502D"/>
    <w:rsid w:val="00B75276"/>
    <w:rsid w:val="00B75575"/>
    <w:rsid w:val="00B755A2"/>
    <w:rsid w:val="00B75675"/>
    <w:rsid w:val="00B7581D"/>
    <w:rsid w:val="00B75A19"/>
    <w:rsid w:val="00B75C18"/>
    <w:rsid w:val="00B75C1D"/>
    <w:rsid w:val="00B75C96"/>
    <w:rsid w:val="00B75F45"/>
    <w:rsid w:val="00B761A7"/>
    <w:rsid w:val="00B76252"/>
    <w:rsid w:val="00B76436"/>
    <w:rsid w:val="00B766BB"/>
    <w:rsid w:val="00B766FC"/>
    <w:rsid w:val="00B76782"/>
    <w:rsid w:val="00B76CDE"/>
    <w:rsid w:val="00B76F20"/>
    <w:rsid w:val="00B7702E"/>
    <w:rsid w:val="00B7712D"/>
    <w:rsid w:val="00B7724E"/>
    <w:rsid w:val="00B772E6"/>
    <w:rsid w:val="00B772E9"/>
    <w:rsid w:val="00B77471"/>
    <w:rsid w:val="00B77486"/>
    <w:rsid w:val="00B77574"/>
    <w:rsid w:val="00B775DB"/>
    <w:rsid w:val="00B7761D"/>
    <w:rsid w:val="00B77692"/>
    <w:rsid w:val="00B7777A"/>
    <w:rsid w:val="00B777C5"/>
    <w:rsid w:val="00B7796C"/>
    <w:rsid w:val="00B77B6E"/>
    <w:rsid w:val="00B77BAB"/>
    <w:rsid w:val="00B77C33"/>
    <w:rsid w:val="00B77D76"/>
    <w:rsid w:val="00B77E1B"/>
    <w:rsid w:val="00B77F60"/>
    <w:rsid w:val="00B800A4"/>
    <w:rsid w:val="00B800D3"/>
    <w:rsid w:val="00B80524"/>
    <w:rsid w:val="00B80525"/>
    <w:rsid w:val="00B80710"/>
    <w:rsid w:val="00B8072B"/>
    <w:rsid w:val="00B80788"/>
    <w:rsid w:val="00B80807"/>
    <w:rsid w:val="00B8084E"/>
    <w:rsid w:val="00B809CC"/>
    <w:rsid w:val="00B80A2B"/>
    <w:rsid w:val="00B80A71"/>
    <w:rsid w:val="00B80AD3"/>
    <w:rsid w:val="00B80B3A"/>
    <w:rsid w:val="00B80D94"/>
    <w:rsid w:val="00B80DB0"/>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BAF"/>
    <w:rsid w:val="00B81CFC"/>
    <w:rsid w:val="00B81D14"/>
    <w:rsid w:val="00B81DD6"/>
    <w:rsid w:val="00B82032"/>
    <w:rsid w:val="00B820AC"/>
    <w:rsid w:val="00B820EC"/>
    <w:rsid w:val="00B821D7"/>
    <w:rsid w:val="00B821F6"/>
    <w:rsid w:val="00B82213"/>
    <w:rsid w:val="00B82302"/>
    <w:rsid w:val="00B8233A"/>
    <w:rsid w:val="00B823B2"/>
    <w:rsid w:val="00B823C7"/>
    <w:rsid w:val="00B827E6"/>
    <w:rsid w:val="00B828CF"/>
    <w:rsid w:val="00B82BB2"/>
    <w:rsid w:val="00B82D18"/>
    <w:rsid w:val="00B82F7A"/>
    <w:rsid w:val="00B83038"/>
    <w:rsid w:val="00B8323F"/>
    <w:rsid w:val="00B8327D"/>
    <w:rsid w:val="00B833CF"/>
    <w:rsid w:val="00B8342D"/>
    <w:rsid w:val="00B83456"/>
    <w:rsid w:val="00B834CE"/>
    <w:rsid w:val="00B835CE"/>
    <w:rsid w:val="00B8367F"/>
    <w:rsid w:val="00B83975"/>
    <w:rsid w:val="00B83978"/>
    <w:rsid w:val="00B83A09"/>
    <w:rsid w:val="00B83B54"/>
    <w:rsid w:val="00B83B6C"/>
    <w:rsid w:val="00B83B99"/>
    <w:rsid w:val="00B83BAE"/>
    <w:rsid w:val="00B83D87"/>
    <w:rsid w:val="00B83DE9"/>
    <w:rsid w:val="00B83E04"/>
    <w:rsid w:val="00B84068"/>
    <w:rsid w:val="00B84128"/>
    <w:rsid w:val="00B84288"/>
    <w:rsid w:val="00B84306"/>
    <w:rsid w:val="00B8435A"/>
    <w:rsid w:val="00B84362"/>
    <w:rsid w:val="00B843CB"/>
    <w:rsid w:val="00B843D3"/>
    <w:rsid w:val="00B8449E"/>
    <w:rsid w:val="00B845DA"/>
    <w:rsid w:val="00B847F5"/>
    <w:rsid w:val="00B84807"/>
    <w:rsid w:val="00B8482C"/>
    <w:rsid w:val="00B84882"/>
    <w:rsid w:val="00B84A29"/>
    <w:rsid w:val="00B84A90"/>
    <w:rsid w:val="00B84CD1"/>
    <w:rsid w:val="00B84E69"/>
    <w:rsid w:val="00B8509C"/>
    <w:rsid w:val="00B8523A"/>
    <w:rsid w:val="00B85275"/>
    <w:rsid w:val="00B853F3"/>
    <w:rsid w:val="00B85432"/>
    <w:rsid w:val="00B85579"/>
    <w:rsid w:val="00B855BC"/>
    <w:rsid w:val="00B855CE"/>
    <w:rsid w:val="00B8580E"/>
    <w:rsid w:val="00B8583D"/>
    <w:rsid w:val="00B85B2F"/>
    <w:rsid w:val="00B85BD4"/>
    <w:rsid w:val="00B85E6E"/>
    <w:rsid w:val="00B85ECB"/>
    <w:rsid w:val="00B8604D"/>
    <w:rsid w:val="00B861B6"/>
    <w:rsid w:val="00B8654C"/>
    <w:rsid w:val="00B865F5"/>
    <w:rsid w:val="00B8661F"/>
    <w:rsid w:val="00B86701"/>
    <w:rsid w:val="00B86775"/>
    <w:rsid w:val="00B867FB"/>
    <w:rsid w:val="00B8687D"/>
    <w:rsid w:val="00B86953"/>
    <w:rsid w:val="00B8696A"/>
    <w:rsid w:val="00B869F9"/>
    <w:rsid w:val="00B86A09"/>
    <w:rsid w:val="00B86BF7"/>
    <w:rsid w:val="00B86C20"/>
    <w:rsid w:val="00B86C7C"/>
    <w:rsid w:val="00B86D1D"/>
    <w:rsid w:val="00B87042"/>
    <w:rsid w:val="00B8716E"/>
    <w:rsid w:val="00B87172"/>
    <w:rsid w:val="00B871A4"/>
    <w:rsid w:val="00B871DF"/>
    <w:rsid w:val="00B8720E"/>
    <w:rsid w:val="00B87239"/>
    <w:rsid w:val="00B872C1"/>
    <w:rsid w:val="00B8743A"/>
    <w:rsid w:val="00B874A8"/>
    <w:rsid w:val="00B8752C"/>
    <w:rsid w:val="00B8755E"/>
    <w:rsid w:val="00B878D6"/>
    <w:rsid w:val="00B87D2A"/>
    <w:rsid w:val="00B87E11"/>
    <w:rsid w:val="00B87E16"/>
    <w:rsid w:val="00B87F52"/>
    <w:rsid w:val="00B87FC7"/>
    <w:rsid w:val="00B87FD6"/>
    <w:rsid w:val="00B900C5"/>
    <w:rsid w:val="00B9028F"/>
    <w:rsid w:val="00B90373"/>
    <w:rsid w:val="00B903D1"/>
    <w:rsid w:val="00B9046D"/>
    <w:rsid w:val="00B904EE"/>
    <w:rsid w:val="00B90528"/>
    <w:rsid w:val="00B9062F"/>
    <w:rsid w:val="00B90661"/>
    <w:rsid w:val="00B90778"/>
    <w:rsid w:val="00B9089D"/>
    <w:rsid w:val="00B909E5"/>
    <w:rsid w:val="00B90B43"/>
    <w:rsid w:val="00B90B5A"/>
    <w:rsid w:val="00B90C01"/>
    <w:rsid w:val="00B90D92"/>
    <w:rsid w:val="00B90E3D"/>
    <w:rsid w:val="00B90E56"/>
    <w:rsid w:val="00B90EC4"/>
    <w:rsid w:val="00B910EF"/>
    <w:rsid w:val="00B91137"/>
    <w:rsid w:val="00B91266"/>
    <w:rsid w:val="00B912E5"/>
    <w:rsid w:val="00B912F5"/>
    <w:rsid w:val="00B912F9"/>
    <w:rsid w:val="00B9132B"/>
    <w:rsid w:val="00B9148B"/>
    <w:rsid w:val="00B916A3"/>
    <w:rsid w:val="00B916A9"/>
    <w:rsid w:val="00B91A62"/>
    <w:rsid w:val="00B91A70"/>
    <w:rsid w:val="00B91B54"/>
    <w:rsid w:val="00B91CC0"/>
    <w:rsid w:val="00B91E2A"/>
    <w:rsid w:val="00B9202C"/>
    <w:rsid w:val="00B922E4"/>
    <w:rsid w:val="00B923DB"/>
    <w:rsid w:val="00B92470"/>
    <w:rsid w:val="00B92487"/>
    <w:rsid w:val="00B92718"/>
    <w:rsid w:val="00B9287B"/>
    <w:rsid w:val="00B92998"/>
    <w:rsid w:val="00B92A19"/>
    <w:rsid w:val="00B92A84"/>
    <w:rsid w:val="00B92CB2"/>
    <w:rsid w:val="00B92F08"/>
    <w:rsid w:val="00B93044"/>
    <w:rsid w:val="00B930B6"/>
    <w:rsid w:val="00B931A4"/>
    <w:rsid w:val="00B93328"/>
    <w:rsid w:val="00B93422"/>
    <w:rsid w:val="00B935B9"/>
    <w:rsid w:val="00B935BD"/>
    <w:rsid w:val="00B9363E"/>
    <w:rsid w:val="00B93666"/>
    <w:rsid w:val="00B93ACE"/>
    <w:rsid w:val="00B93B34"/>
    <w:rsid w:val="00B93BFF"/>
    <w:rsid w:val="00B93C35"/>
    <w:rsid w:val="00B93CDF"/>
    <w:rsid w:val="00B93D03"/>
    <w:rsid w:val="00B93D3F"/>
    <w:rsid w:val="00B93D97"/>
    <w:rsid w:val="00B93DEF"/>
    <w:rsid w:val="00B93E46"/>
    <w:rsid w:val="00B93FA3"/>
    <w:rsid w:val="00B94033"/>
    <w:rsid w:val="00B9416D"/>
    <w:rsid w:val="00B94688"/>
    <w:rsid w:val="00B94744"/>
    <w:rsid w:val="00B949B1"/>
    <w:rsid w:val="00B949ED"/>
    <w:rsid w:val="00B94F57"/>
    <w:rsid w:val="00B94F6D"/>
    <w:rsid w:val="00B950EB"/>
    <w:rsid w:val="00B950EE"/>
    <w:rsid w:val="00B95126"/>
    <w:rsid w:val="00B9517B"/>
    <w:rsid w:val="00B9524E"/>
    <w:rsid w:val="00B95253"/>
    <w:rsid w:val="00B95283"/>
    <w:rsid w:val="00B954E9"/>
    <w:rsid w:val="00B9554B"/>
    <w:rsid w:val="00B955E6"/>
    <w:rsid w:val="00B9560D"/>
    <w:rsid w:val="00B95682"/>
    <w:rsid w:val="00B9576D"/>
    <w:rsid w:val="00B957C4"/>
    <w:rsid w:val="00B95856"/>
    <w:rsid w:val="00B959CE"/>
    <w:rsid w:val="00B95B1C"/>
    <w:rsid w:val="00B95B65"/>
    <w:rsid w:val="00B95BA4"/>
    <w:rsid w:val="00B95C7A"/>
    <w:rsid w:val="00B95CBF"/>
    <w:rsid w:val="00B95CC5"/>
    <w:rsid w:val="00B95D17"/>
    <w:rsid w:val="00B961DE"/>
    <w:rsid w:val="00B96375"/>
    <w:rsid w:val="00B966B9"/>
    <w:rsid w:val="00B96717"/>
    <w:rsid w:val="00B967D9"/>
    <w:rsid w:val="00B96960"/>
    <w:rsid w:val="00B96A86"/>
    <w:rsid w:val="00B96B29"/>
    <w:rsid w:val="00B96BE0"/>
    <w:rsid w:val="00B96BEB"/>
    <w:rsid w:val="00B96C33"/>
    <w:rsid w:val="00B96C71"/>
    <w:rsid w:val="00B96CA9"/>
    <w:rsid w:val="00B96D3A"/>
    <w:rsid w:val="00B96F9C"/>
    <w:rsid w:val="00B96FD4"/>
    <w:rsid w:val="00B970C7"/>
    <w:rsid w:val="00B9710D"/>
    <w:rsid w:val="00B97113"/>
    <w:rsid w:val="00B97180"/>
    <w:rsid w:val="00B971CF"/>
    <w:rsid w:val="00B97648"/>
    <w:rsid w:val="00B9773A"/>
    <w:rsid w:val="00B9774B"/>
    <w:rsid w:val="00B97864"/>
    <w:rsid w:val="00B978E3"/>
    <w:rsid w:val="00B97943"/>
    <w:rsid w:val="00B97987"/>
    <w:rsid w:val="00B97BAF"/>
    <w:rsid w:val="00B97E68"/>
    <w:rsid w:val="00B97FAC"/>
    <w:rsid w:val="00BA0084"/>
    <w:rsid w:val="00BA00E6"/>
    <w:rsid w:val="00BA019C"/>
    <w:rsid w:val="00BA01A5"/>
    <w:rsid w:val="00BA01CB"/>
    <w:rsid w:val="00BA0282"/>
    <w:rsid w:val="00BA0339"/>
    <w:rsid w:val="00BA042E"/>
    <w:rsid w:val="00BA05F8"/>
    <w:rsid w:val="00BA06E5"/>
    <w:rsid w:val="00BA08DB"/>
    <w:rsid w:val="00BA0913"/>
    <w:rsid w:val="00BA0998"/>
    <w:rsid w:val="00BA0CD7"/>
    <w:rsid w:val="00BA0D1B"/>
    <w:rsid w:val="00BA0D69"/>
    <w:rsid w:val="00BA1196"/>
    <w:rsid w:val="00BA1292"/>
    <w:rsid w:val="00BA1299"/>
    <w:rsid w:val="00BA1586"/>
    <w:rsid w:val="00BA160E"/>
    <w:rsid w:val="00BA1713"/>
    <w:rsid w:val="00BA1945"/>
    <w:rsid w:val="00BA1B0C"/>
    <w:rsid w:val="00BA1FBD"/>
    <w:rsid w:val="00BA2344"/>
    <w:rsid w:val="00BA23A8"/>
    <w:rsid w:val="00BA23F8"/>
    <w:rsid w:val="00BA24A1"/>
    <w:rsid w:val="00BA24A7"/>
    <w:rsid w:val="00BA25C6"/>
    <w:rsid w:val="00BA278A"/>
    <w:rsid w:val="00BA27C4"/>
    <w:rsid w:val="00BA29EF"/>
    <w:rsid w:val="00BA2A12"/>
    <w:rsid w:val="00BA2A7A"/>
    <w:rsid w:val="00BA2B37"/>
    <w:rsid w:val="00BA2CA5"/>
    <w:rsid w:val="00BA2EA5"/>
    <w:rsid w:val="00BA2F3C"/>
    <w:rsid w:val="00BA3248"/>
    <w:rsid w:val="00BA3376"/>
    <w:rsid w:val="00BA33E4"/>
    <w:rsid w:val="00BA35F6"/>
    <w:rsid w:val="00BA39BE"/>
    <w:rsid w:val="00BA3ADD"/>
    <w:rsid w:val="00BA3C52"/>
    <w:rsid w:val="00BA3D63"/>
    <w:rsid w:val="00BA3E4C"/>
    <w:rsid w:val="00BA3E66"/>
    <w:rsid w:val="00BA3F33"/>
    <w:rsid w:val="00BA40E8"/>
    <w:rsid w:val="00BA40FA"/>
    <w:rsid w:val="00BA41EB"/>
    <w:rsid w:val="00BA421B"/>
    <w:rsid w:val="00BA4387"/>
    <w:rsid w:val="00BA43B6"/>
    <w:rsid w:val="00BA4666"/>
    <w:rsid w:val="00BA4739"/>
    <w:rsid w:val="00BA4833"/>
    <w:rsid w:val="00BA4865"/>
    <w:rsid w:val="00BA4915"/>
    <w:rsid w:val="00BA4D6C"/>
    <w:rsid w:val="00BA4E19"/>
    <w:rsid w:val="00BA5371"/>
    <w:rsid w:val="00BA56AA"/>
    <w:rsid w:val="00BA5711"/>
    <w:rsid w:val="00BA57BF"/>
    <w:rsid w:val="00BA5845"/>
    <w:rsid w:val="00BA595E"/>
    <w:rsid w:val="00BA5A01"/>
    <w:rsid w:val="00BA5BA8"/>
    <w:rsid w:val="00BA5C6C"/>
    <w:rsid w:val="00BA5EBB"/>
    <w:rsid w:val="00BA603F"/>
    <w:rsid w:val="00BA61AD"/>
    <w:rsid w:val="00BA622F"/>
    <w:rsid w:val="00BA6301"/>
    <w:rsid w:val="00BA645F"/>
    <w:rsid w:val="00BA657E"/>
    <w:rsid w:val="00BA6A27"/>
    <w:rsid w:val="00BA6AB4"/>
    <w:rsid w:val="00BA6AD6"/>
    <w:rsid w:val="00BA6B69"/>
    <w:rsid w:val="00BA6D0F"/>
    <w:rsid w:val="00BA6E05"/>
    <w:rsid w:val="00BA6E30"/>
    <w:rsid w:val="00BA6EA8"/>
    <w:rsid w:val="00BA6F20"/>
    <w:rsid w:val="00BA6F81"/>
    <w:rsid w:val="00BA7380"/>
    <w:rsid w:val="00BA738F"/>
    <w:rsid w:val="00BA74E6"/>
    <w:rsid w:val="00BA7588"/>
    <w:rsid w:val="00BA7706"/>
    <w:rsid w:val="00BA789C"/>
    <w:rsid w:val="00BA7935"/>
    <w:rsid w:val="00BA7CBD"/>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5"/>
    <w:rsid w:val="00BB0EC9"/>
    <w:rsid w:val="00BB0F49"/>
    <w:rsid w:val="00BB0F51"/>
    <w:rsid w:val="00BB109E"/>
    <w:rsid w:val="00BB1515"/>
    <w:rsid w:val="00BB15C3"/>
    <w:rsid w:val="00BB1727"/>
    <w:rsid w:val="00BB17C2"/>
    <w:rsid w:val="00BB17F2"/>
    <w:rsid w:val="00BB191D"/>
    <w:rsid w:val="00BB191E"/>
    <w:rsid w:val="00BB1982"/>
    <w:rsid w:val="00BB1988"/>
    <w:rsid w:val="00BB19B1"/>
    <w:rsid w:val="00BB1A76"/>
    <w:rsid w:val="00BB1BAC"/>
    <w:rsid w:val="00BB1C16"/>
    <w:rsid w:val="00BB1D85"/>
    <w:rsid w:val="00BB2045"/>
    <w:rsid w:val="00BB20C9"/>
    <w:rsid w:val="00BB20E9"/>
    <w:rsid w:val="00BB216E"/>
    <w:rsid w:val="00BB21DD"/>
    <w:rsid w:val="00BB21DF"/>
    <w:rsid w:val="00BB2257"/>
    <w:rsid w:val="00BB2367"/>
    <w:rsid w:val="00BB24DC"/>
    <w:rsid w:val="00BB25F6"/>
    <w:rsid w:val="00BB28B8"/>
    <w:rsid w:val="00BB29DF"/>
    <w:rsid w:val="00BB2AA1"/>
    <w:rsid w:val="00BB2B77"/>
    <w:rsid w:val="00BB2BE1"/>
    <w:rsid w:val="00BB2E72"/>
    <w:rsid w:val="00BB2EB1"/>
    <w:rsid w:val="00BB2EEC"/>
    <w:rsid w:val="00BB31A5"/>
    <w:rsid w:val="00BB31CE"/>
    <w:rsid w:val="00BB32D7"/>
    <w:rsid w:val="00BB3403"/>
    <w:rsid w:val="00BB34E6"/>
    <w:rsid w:val="00BB358B"/>
    <w:rsid w:val="00BB3656"/>
    <w:rsid w:val="00BB3687"/>
    <w:rsid w:val="00BB383F"/>
    <w:rsid w:val="00BB3B17"/>
    <w:rsid w:val="00BB3C28"/>
    <w:rsid w:val="00BB3C81"/>
    <w:rsid w:val="00BB3C92"/>
    <w:rsid w:val="00BB3D54"/>
    <w:rsid w:val="00BB3EBB"/>
    <w:rsid w:val="00BB40CE"/>
    <w:rsid w:val="00BB4111"/>
    <w:rsid w:val="00BB4188"/>
    <w:rsid w:val="00BB435E"/>
    <w:rsid w:val="00BB4429"/>
    <w:rsid w:val="00BB4502"/>
    <w:rsid w:val="00BB45D4"/>
    <w:rsid w:val="00BB4D1E"/>
    <w:rsid w:val="00BB4EE1"/>
    <w:rsid w:val="00BB4FA4"/>
    <w:rsid w:val="00BB52A6"/>
    <w:rsid w:val="00BB5489"/>
    <w:rsid w:val="00BB57AE"/>
    <w:rsid w:val="00BB57C8"/>
    <w:rsid w:val="00BB57E0"/>
    <w:rsid w:val="00BB580D"/>
    <w:rsid w:val="00BB5A86"/>
    <w:rsid w:val="00BB5BED"/>
    <w:rsid w:val="00BB5C0C"/>
    <w:rsid w:val="00BB5F2B"/>
    <w:rsid w:val="00BB5F99"/>
    <w:rsid w:val="00BB6017"/>
    <w:rsid w:val="00BB6162"/>
    <w:rsid w:val="00BB647E"/>
    <w:rsid w:val="00BB6549"/>
    <w:rsid w:val="00BB6563"/>
    <w:rsid w:val="00BB676F"/>
    <w:rsid w:val="00BB67C2"/>
    <w:rsid w:val="00BB68FC"/>
    <w:rsid w:val="00BB699E"/>
    <w:rsid w:val="00BB69A6"/>
    <w:rsid w:val="00BB6A1C"/>
    <w:rsid w:val="00BB6AFA"/>
    <w:rsid w:val="00BB6C11"/>
    <w:rsid w:val="00BB6C4D"/>
    <w:rsid w:val="00BB6F76"/>
    <w:rsid w:val="00BB7059"/>
    <w:rsid w:val="00BB7593"/>
    <w:rsid w:val="00BB783B"/>
    <w:rsid w:val="00BB78DE"/>
    <w:rsid w:val="00BB7931"/>
    <w:rsid w:val="00BB7AB7"/>
    <w:rsid w:val="00BB7B7A"/>
    <w:rsid w:val="00BB7CD4"/>
    <w:rsid w:val="00BB7EEB"/>
    <w:rsid w:val="00BB7F5E"/>
    <w:rsid w:val="00BB7FB9"/>
    <w:rsid w:val="00BB7FFC"/>
    <w:rsid w:val="00BC02D2"/>
    <w:rsid w:val="00BC02F6"/>
    <w:rsid w:val="00BC03A4"/>
    <w:rsid w:val="00BC03A6"/>
    <w:rsid w:val="00BC04B0"/>
    <w:rsid w:val="00BC0545"/>
    <w:rsid w:val="00BC054F"/>
    <w:rsid w:val="00BC0574"/>
    <w:rsid w:val="00BC05F5"/>
    <w:rsid w:val="00BC0610"/>
    <w:rsid w:val="00BC06D0"/>
    <w:rsid w:val="00BC0901"/>
    <w:rsid w:val="00BC09C0"/>
    <w:rsid w:val="00BC0A7B"/>
    <w:rsid w:val="00BC0AC1"/>
    <w:rsid w:val="00BC0BA6"/>
    <w:rsid w:val="00BC0BC3"/>
    <w:rsid w:val="00BC0CA1"/>
    <w:rsid w:val="00BC0D95"/>
    <w:rsid w:val="00BC0DE5"/>
    <w:rsid w:val="00BC0E21"/>
    <w:rsid w:val="00BC1161"/>
    <w:rsid w:val="00BC11B2"/>
    <w:rsid w:val="00BC1351"/>
    <w:rsid w:val="00BC1413"/>
    <w:rsid w:val="00BC1422"/>
    <w:rsid w:val="00BC158C"/>
    <w:rsid w:val="00BC16BF"/>
    <w:rsid w:val="00BC1816"/>
    <w:rsid w:val="00BC1A54"/>
    <w:rsid w:val="00BC1C6D"/>
    <w:rsid w:val="00BC2009"/>
    <w:rsid w:val="00BC202A"/>
    <w:rsid w:val="00BC20F3"/>
    <w:rsid w:val="00BC229F"/>
    <w:rsid w:val="00BC22E4"/>
    <w:rsid w:val="00BC22FD"/>
    <w:rsid w:val="00BC2347"/>
    <w:rsid w:val="00BC23AE"/>
    <w:rsid w:val="00BC252D"/>
    <w:rsid w:val="00BC274E"/>
    <w:rsid w:val="00BC2784"/>
    <w:rsid w:val="00BC27B0"/>
    <w:rsid w:val="00BC27BE"/>
    <w:rsid w:val="00BC2814"/>
    <w:rsid w:val="00BC28E4"/>
    <w:rsid w:val="00BC2B82"/>
    <w:rsid w:val="00BC2C11"/>
    <w:rsid w:val="00BC2D05"/>
    <w:rsid w:val="00BC2E9B"/>
    <w:rsid w:val="00BC2F2D"/>
    <w:rsid w:val="00BC2FDE"/>
    <w:rsid w:val="00BC32B8"/>
    <w:rsid w:val="00BC336B"/>
    <w:rsid w:val="00BC3543"/>
    <w:rsid w:val="00BC35A1"/>
    <w:rsid w:val="00BC36AD"/>
    <w:rsid w:val="00BC36E5"/>
    <w:rsid w:val="00BC37A6"/>
    <w:rsid w:val="00BC37BB"/>
    <w:rsid w:val="00BC37C3"/>
    <w:rsid w:val="00BC38D6"/>
    <w:rsid w:val="00BC3A9D"/>
    <w:rsid w:val="00BC3AF6"/>
    <w:rsid w:val="00BC3D2A"/>
    <w:rsid w:val="00BC3FBD"/>
    <w:rsid w:val="00BC4101"/>
    <w:rsid w:val="00BC430F"/>
    <w:rsid w:val="00BC4359"/>
    <w:rsid w:val="00BC4527"/>
    <w:rsid w:val="00BC455E"/>
    <w:rsid w:val="00BC46FD"/>
    <w:rsid w:val="00BC4861"/>
    <w:rsid w:val="00BC49C3"/>
    <w:rsid w:val="00BC4BA4"/>
    <w:rsid w:val="00BC4C62"/>
    <w:rsid w:val="00BC4CCA"/>
    <w:rsid w:val="00BC4CCE"/>
    <w:rsid w:val="00BC4CDA"/>
    <w:rsid w:val="00BC4DAC"/>
    <w:rsid w:val="00BC4E90"/>
    <w:rsid w:val="00BC507F"/>
    <w:rsid w:val="00BC509B"/>
    <w:rsid w:val="00BC50CE"/>
    <w:rsid w:val="00BC518E"/>
    <w:rsid w:val="00BC55FE"/>
    <w:rsid w:val="00BC5784"/>
    <w:rsid w:val="00BC58B6"/>
    <w:rsid w:val="00BC5A01"/>
    <w:rsid w:val="00BC5A5F"/>
    <w:rsid w:val="00BC5BBD"/>
    <w:rsid w:val="00BC5BC6"/>
    <w:rsid w:val="00BC5BD3"/>
    <w:rsid w:val="00BC5BE1"/>
    <w:rsid w:val="00BC5C5A"/>
    <w:rsid w:val="00BC5D08"/>
    <w:rsid w:val="00BC5E29"/>
    <w:rsid w:val="00BC60BE"/>
    <w:rsid w:val="00BC60D3"/>
    <w:rsid w:val="00BC62E7"/>
    <w:rsid w:val="00BC6304"/>
    <w:rsid w:val="00BC63C1"/>
    <w:rsid w:val="00BC647D"/>
    <w:rsid w:val="00BC6519"/>
    <w:rsid w:val="00BC6552"/>
    <w:rsid w:val="00BC6569"/>
    <w:rsid w:val="00BC6616"/>
    <w:rsid w:val="00BC6767"/>
    <w:rsid w:val="00BC678A"/>
    <w:rsid w:val="00BC67EB"/>
    <w:rsid w:val="00BC69DB"/>
    <w:rsid w:val="00BC6AAD"/>
    <w:rsid w:val="00BC7010"/>
    <w:rsid w:val="00BC7040"/>
    <w:rsid w:val="00BC713E"/>
    <w:rsid w:val="00BC71AE"/>
    <w:rsid w:val="00BC726F"/>
    <w:rsid w:val="00BC7270"/>
    <w:rsid w:val="00BC7640"/>
    <w:rsid w:val="00BC7678"/>
    <w:rsid w:val="00BC7719"/>
    <w:rsid w:val="00BC7834"/>
    <w:rsid w:val="00BC7938"/>
    <w:rsid w:val="00BC7B57"/>
    <w:rsid w:val="00BC7BE4"/>
    <w:rsid w:val="00BC7C43"/>
    <w:rsid w:val="00BC7E21"/>
    <w:rsid w:val="00BD0149"/>
    <w:rsid w:val="00BD0250"/>
    <w:rsid w:val="00BD0492"/>
    <w:rsid w:val="00BD067B"/>
    <w:rsid w:val="00BD07A5"/>
    <w:rsid w:val="00BD0D98"/>
    <w:rsid w:val="00BD0DC5"/>
    <w:rsid w:val="00BD0E82"/>
    <w:rsid w:val="00BD103A"/>
    <w:rsid w:val="00BD10FA"/>
    <w:rsid w:val="00BD1234"/>
    <w:rsid w:val="00BD1351"/>
    <w:rsid w:val="00BD136B"/>
    <w:rsid w:val="00BD1410"/>
    <w:rsid w:val="00BD1420"/>
    <w:rsid w:val="00BD167D"/>
    <w:rsid w:val="00BD16F3"/>
    <w:rsid w:val="00BD17C2"/>
    <w:rsid w:val="00BD19A8"/>
    <w:rsid w:val="00BD19FA"/>
    <w:rsid w:val="00BD1A54"/>
    <w:rsid w:val="00BD1ABA"/>
    <w:rsid w:val="00BD1AE6"/>
    <w:rsid w:val="00BD1B92"/>
    <w:rsid w:val="00BD1C55"/>
    <w:rsid w:val="00BD1DD9"/>
    <w:rsid w:val="00BD1DE5"/>
    <w:rsid w:val="00BD1F36"/>
    <w:rsid w:val="00BD1F80"/>
    <w:rsid w:val="00BD2169"/>
    <w:rsid w:val="00BD22B9"/>
    <w:rsid w:val="00BD2445"/>
    <w:rsid w:val="00BD259B"/>
    <w:rsid w:val="00BD2795"/>
    <w:rsid w:val="00BD27B8"/>
    <w:rsid w:val="00BD27EB"/>
    <w:rsid w:val="00BD28ED"/>
    <w:rsid w:val="00BD2A1F"/>
    <w:rsid w:val="00BD2A4A"/>
    <w:rsid w:val="00BD2A88"/>
    <w:rsid w:val="00BD2C66"/>
    <w:rsid w:val="00BD2F95"/>
    <w:rsid w:val="00BD2FA2"/>
    <w:rsid w:val="00BD3045"/>
    <w:rsid w:val="00BD31FB"/>
    <w:rsid w:val="00BD349E"/>
    <w:rsid w:val="00BD34C7"/>
    <w:rsid w:val="00BD3983"/>
    <w:rsid w:val="00BD3AE6"/>
    <w:rsid w:val="00BD3C94"/>
    <w:rsid w:val="00BD3DE2"/>
    <w:rsid w:val="00BD3E02"/>
    <w:rsid w:val="00BD3EAF"/>
    <w:rsid w:val="00BD3EF8"/>
    <w:rsid w:val="00BD3F39"/>
    <w:rsid w:val="00BD4002"/>
    <w:rsid w:val="00BD427F"/>
    <w:rsid w:val="00BD42EC"/>
    <w:rsid w:val="00BD4363"/>
    <w:rsid w:val="00BD4664"/>
    <w:rsid w:val="00BD4700"/>
    <w:rsid w:val="00BD4784"/>
    <w:rsid w:val="00BD495D"/>
    <w:rsid w:val="00BD4B0B"/>
    <w:rsid w:val="00BD4BD4"/>
    <w:rsid w:val="00BD4C36"/>
    <w:rsid w:val="00BD4DB0"/>
    <w:rsid w:val="00BD4E33"/>
    <w:rsid w:val="00BD4F56"/>
    <w:rsid w:val="00BD515C"/>
    <w:rsid w:val="00BD5266"/>
    <w:rsid w:val="00BD527B"/>
    <w:rsid w:val="00BD52A6"/>
    <w:rsid w:val="00BD532B"/>
    <w:rsid w:val="00BD533E"/>
    <w:rsid w:val="00BD53CE"/>
    <w:rsid w:val="00BD5404"/>
    <w:rsid w:val="00BD5653"/>
    <w:rsid w:val="00BD57F5"/>
    <w:rsid w:val="00BD58EF"/>
    <w:rsid w:val="00BD59C5"/>
    <w:rsid w:val="00BD5C88"/>
    <w:rsid w:val="00BD5D27"/>
    <w:rsid w:val="00BD5D34"/>
    <w:rsid w:val="00BD5D3B"/>
    <w:rsid w:val="00BD5ED7"/>
    <w:rsid w:val="00BD62F7"/>
    <w:rsid w:val="00BD647E"/>
    <w:rsid w:val="00BD6493"/>
    <w:rsid w:val="00BD65E7"/>
    <w:rsid w:val="00BD66E1"/>
    <w:rsid w:val="00BD67ED"/>
    <w:rsid w:val="00BD697A"/>
    <w:rsid w:val="00BD6D22"/>
    <w:rsid w:val="00BD6D51"/>
    <w:rsid w:val="00BD6E13"/>
    <w:rsid w:val="00BD7050"/>
    <w:rsid w:val="00BD71FA"/>
    <w:rsid w:val="00BD753B"/>
    <w:rsid w:val="00BD7593"/>
    <w:rsid w:val="00BD7611"/>
    <w:rsid w:val="00BD782B"/>
    <w:rsid w:val="00BD7851"/>
    <w:rsid w:val="00BD787A"/>
    <w:rsid w:val="00BD7A41"/>
    <w:rsid w:val="00BD7D08"/>
    <w:rsid w:val="00BD7DD6"/>
    <w:rsid w:val="00BD7E0A"/>
    <w:rsid w:val="00BD7E3E"/>
    <w:rsid w:val="00BD7E82"/>
    <w:rsid w:val="00BE0241"/>
    <w:rsid w:val="00BE0611"/>
    <w:rsid w:val="00BE08DF"/>
    <w:rsid w:val="00BE0A01"/>
    <w:rsid w:val="00BE0B0F"/>
    <w:rsid w:val="00BE0B25"/>
    <w:rsid w:val="00BE0B7A"/>
    <w:rsid w:val="00BE0C2F"/>
    <w:rsid w:val="00BE0C3F"/>
    <w:rsid w:val="00BE0CAA"/>
    <w:rsid w:val="00BE0DE3"/>
    <w:rsid w:val="00BE0E19"/>
    <w:rsid w:val="00BE0E31"/>
    <w:rsid w:val="00BE0E51"/>
    <w:rsid w:val="00BE0E71"/>
    <w:rsid w:val="00BE0E77"/>
    <w:rsid w:val="00BE10B0"/>
    <w:rsid w:val="00BE1345"/>
    <w:rsid w:val="00BE14C7"/>
    <w:rsid w:val="00BE15C9"/>
    <w:rsid w:val="00BE165E"/>
    <w:rsid w:val="00BE1946"/>
    <w:rsid w:val="00BE1996"/>
    <w:rsid w:val="00BE1CD8"/>
    <w:rsid w:val="00BE1CEA"/>
    <w:rsid w:val="00BE1DD7"/>
    <w:rsid w:val="00BE1DE2"/>
    <w:rsid w:val="00BE1E6C"/>
    <w:rsid w:val="00BE1F4A"/>
    <w:rsid w:val="00BE1FAC"/>
    <w:rsid w:val="00BE2129"/>
    <w:rsid w:val="00BE212A"/>
    <w:rsid w:val="00BE24FA"/>
    <w:rsid w:val="00BE25D7"/>
    <w:rsid w:val="00BE25F3"/>
    <w:rsid w:val="00BE2797"/>
    <w:rsid w:val="00BE279C"/>
    <w:rsid w:val="00BE28E1"/>
    <w:rsid w:val="00BE2B19"/>
    <w:rsid w:val="00BE2D21"/>
    <w:rsid w:val="00BE2DB9"/>
    <w:rsid w:val="00BE2E12"/>
    <w:rsid w:val="00BE2F28"/>
    <w:rsid w:val="00BE2FAD"/>
    <w:rsid w:val="00BE2FD1"/>
    <w:rsid w:val="00BE2FE0"/>
    <w:rsid w:val="00BE3010"/>
    <w:rsid w:val="00BE3062"/>
    <w:rsid w:val="00BE30BD"/>
    <w:rsid w:val="00BE3124"/>
    <w:rsid w:val="00BE32D6"/>
    <w:rsid w:val="00BE3335"/>
    <w:rsid w:val="00BE35AD"/>
    <w:rsid w:val="00BE380A"/>
    <w:rsid w:val="00BE38FC"/>
    <w:rsid w:val="00BE3921"/>
    <w:rsid w:val="00BE3985"/>
    <w:rsid w:val="00BE39E0"/>
    <w:rsid w:val="00BE3A79"/>
    <w:rsid w:val="00BE3B11"/>
    <w:rsid w:val="00BE3C65"/>
    <w:rsid w:val="00BE3CE3"/>
    <w:rsid w:val="00BE3F0B"/>
    <w:rsid w:val="00BE3FA1"/>
    <w:rsid w:val="00BE410E"/>
    <w:rsid w:val="00BE416A"/>
    <w:rsid w:val="00BE4180"/>
    <w:rsid w:val="00BE43CA"/>
    <w:rsid w:val="00BE45CF"/>
    <w:rsid w:val="00BE46B3"/>
    <w:rsid w:val="00BE46B5"/>
    <w:rsid w:val="00BE4931"/>
    <w:rsid w:val="00BE498B"/>
    <w:rsid w:val="00BE4A3F"/>
    <w:rsid w:val="00BE4F6C"/>
    <w:rsid w:val="00BE5010"/>
    <w:rsid w:val="00BE508E"/>
    <w:rsid w:val="00BE5262"/>
    <w:rsid w:val="00BE54F9"/>
    <w:rsid w:val="00BE557F"/>
    <w:rsid w:val="00BE55F6"/>
    <w:rsid w:val="00BE56F2"/>
    <w:rsid w:val="00BE57B4"/>
    <w:rsid w:val="00BE5839"/>
    <w:rsid w:val="00BE5892"/>
    <w:rsid w:val="00BE590A"/>
    <w:rsid w:val="00BE5992"/>
    <w:rsid w:val="00BE5B70"/>
    <w:rsid w:val="00BE5B92"/>
    <w:rsid w:val="00BE5BB5"/>
    <w:rsid w:val="00BE5C4B"/>
    <w:rsid w:val="00BE622A"/>
    <w:rsid w:val="00BE6285"/>
    <w:rsid w:val="00BE63E6"/>
    <w:rsid w:val="00BE63FA"/>
    <w:rsid w:val="00BE6647"/>
    <w:rsid w:val="00BE6713"/>
    <w:rsid w:val="00BE6857"/>
    <w:rsid w:val="00BE699C"/>
    <w:rsid w:val="00BE6A7D"/>
    <w:rsid w:val="00BE6B1C"/>
    <w:rsid w:val="00BE6BAF"/>
    <w:rsid w:val="00BE6F12"/>
    <w:rsid w:val="00BE6F30"/>
    <w:rsid w:val="00BE6FCF"/>
    <w:rsid w:val="00BE7002"/>
    <w:rsid w:val="00BE7509"/>
    <w:rsid w:val="00BE7515"/>
    <w:rsid w:val="00BE7560"/>
    <w:rsid w:val="00BE75A4"/>
    <w:rsid w:val="00BE7602"/>
    <w:rsid w:val="00BE78E5"/>
    <w:rsid w:val="00BE7A2B"/>
    <w:rsid w:val="00BE7AB1"/>
    <w:rsid w:val="00BE7BF5"/>
    <w:rsid w:val="00BE7E96"/>
    <w:rsid w:val="00BE7FBB"/>
    <w:rsid w:val="00BE7FD5"/>
    <w:rsid w:val="00BF0017"/>
    <w:rsid w:val="00BF008F"/>
    <w:rsid w:val="00BF00A3"/>
    <w:rsid w:val="00BF00D1"/>
    <w:rsid w:val="00BF02E4"/>
    <w:rsid w:val="00BF035E"/>
    <w:rsid w:val="00BF0365"/>
    <w:rsid w:val="00BF0412"/>
    <w:rsid w:val="00BF045B"/>
    <w:rsid w:val="00BF0478"/>
    <w:rsid w:val="00BF076C"/>
    <w:rsid w:val="00BF077C"/>
    <w:rsid w:val="00BF07EB"/>
    <w:rsid w:val="00BF07FA"/>
    <w:rsid w:val="00BF084A"/>
    <w:rsid w:val="00BF08EA"/>
    <w:rsid w:val="00BF0A0C"/>
    <w:rsid w:val="00BF0C88"/>
    <w:rsid w:val="00BF0DC4"/>
    <w:rsid w:val="00BF0E82"/>
    <w:rsid w:val="00BF0E84"/>
    <w:rsid w:val="00BF105B"/>
    <w:rsid w:val="00BF1254"/>
    <w:rsid w:val="00BF1381"/>
    <w:rsid w:val="00BF13BF"/>
    <w:rsid w:val="00BF1460"/>
    <w:rsid w:val="00BF14C3"/>
    <w:rsid w:val="00BF14DF"/>
    <w:rsid w:val="00BF150D"/>
    <w:rsid w:val="00BF156F"/>
    <w:rsid w:val="00BF164E"/>
    <w:rsid w:val="00BF1905"/>
    <w:rsid w:val="00BF1ADB"/>
    <w:rsid w:val="00BF1CB2"/>
    <w:rsid w:val="00BF1F27"/>
    <w:rsid w:val="00BF20EC"/>
    <w:rsid w:val="00BF2113"/>
    <w:rsid w:val="00BF2164"/>
    <w:rsid w:val="00BF21C7"/>
    <w:rsid w:val="00BF22F9"/>
    <w:rsid w:val="00BF247A"/>
    <w:rsid w:val="00BF250B"/>
    <w:rsid w:val="00BF253E"/>
    <w:rsid w:val="00BF25CC"/>
    <w:rsid w:val="00BF273D"/>
    <w:rsid w:val="00BF27B1"/>
    <w:rsid w:val="00BF28F1"/>
    <w:rsid w:val="00BF2913"/>
    <w:rsid w:val="00BF2AF9"/>
    <w:rsid w:val="00BF2B1E"/>
    <w:rsid w:val="00BF2BB6"/>
    <w:rsid w:val="00BF2C0C"/>
    <w:rsid w:val="00BF3072"/>
    <w:rsid w:val="00BF30A9"/>
    <w:rsid w:val="00BF31DE"/>
    <w:rsid w:val="00BF3222"/>
    <w:rsid w:val="00BF3352"/>
    <w:rsid w:val="00BF336E"/>
    <w:rsid w:val="00BF34FA"/>
    <w:rsid w:val="00BF361E"/>
    <w:rsid w:val="00BF363A"/>
    <w:rsid w:val="00BF367D"/>
    <w:rsid w:val="00BF37CD"/>
    <w:rsid w:val="00BF38B4"/>
    <w:rsid w:val="00BF3A7C"/>
    <w:rsid w:val="00BF3CD9"/>
    <w:rsid w:val="00BF3D2E"/>
    <w:rsid w:val="00BF3D6A"/>
    <w:rsid w:val="00BF3D91"/>
    <w:rsid w:val="00BF3DE4"/>
    <w:rsid w:val="00BF3E2B"/>
    <w:rsid w:val="00BF3E89"/>
    <w:rsid w:val="00BF3E8A"/>
    <w:rsid w:val="00BF3ED1"/>
    <w:rsid w:val="00BF3F6D"/>
    <w:rsid w:val="00BF402B"/>
    <w:rsid w:val="00BF4153"/>
    <w:rsid w:val="00BF419D"/>
    <w:rsid w:val="00BF4239"/>
    <w:rsid w:val="00BF4401"/>
    <w:rsid w:val="00BF4475"/>
    <w:rsid w:val="00BF4514"/>
    <w:rsid w:val="00BF4582"/>
    <w:rsid w:val="00BF4632"/>
    <w:rsid w:val="00BF4722"/>
    <w:rsid w:val="00BF4B71"/>
    <w:rsid w:val="00BF4C47"/>
    <w:rsid w:val="00BF4C81"/>
    <w:rsid w:val="00BF5050"/>
    <w:rsid w:val="00BF5082"/>
    <w:rsid w:val="00BF50B4"/>
    <w:rsid w:val="00BF5252"/>
    <w:rsid w:val="00BF53DF"/>
    <w:rsid w:val="00BF557A"/>
    <w:rsid w:val="00BF5592"/>
    <w:rsid w:val="00BF5723"/>
    <w:rsid w:val="00BF5910"/>
    <w:rsid w:val="00BF59AD"/>
    <w:rsid w:val="00BF5AB1"/>
    <w:rsid w:val="00BF5C8F"/>
    <w:rsid w:val="00BF5CC4"/>
    <w:rsid w:val="00BF5D33"/>
    <w:rsid w:val="00BF5D4A"/>
    <w:rsid w:val="00BF5DCC"/>
    <w:rsid w:val="00BF5EA9"/>
    <w:rsid w:val="00BF5F01"/>
    <w:rsid w:val="00BF5F6F"/>
    <w:rsid w:val="00BF5F7E"/>
    <w:rsid w:val="00BF60BF"/>
    <w:rsid w:val="00BF60C9"/>
    <w:rsid w:val="00BF63FE"/>
    <w:rsid w:val="00BF641F"/>
    <w:rsid w:val="00BF695D"/>
    <w:rsid w:val="00BF69E8"/>
    <w:rsid w:val="00BF6F49"/>
    <w:rsid w:val="00BF6F9B"/>
    <w:rsid w:val="00BF7077"/>
    <w:rsid w:val="00BF70A4"/>
    <w:rsid w:val="00BF71BA"/>
    <w:rsid w:val="00BF71C0"/>
    <w:rsid w:val="00BF71D1"/>
    <w:rsid w:val="00BF74A2"/>
    <w:rsid w:val="00BF7525"/>
    <w:rsid w:val="00BF75D2"/>
    <w:rsid w:val="00BF7660"/>
    <w:rsid w:val="00BF79DF"/>
    <w:rsid w:val="00BF7A18"/>
    <w:rsid w:val="00BF7E0A"/>
    <w:rsid w:val="00BF7E18"/>
    <w:rsid w:val="00BF7EB7"/>
    <w:rsid w:val="00C0017B"/>
    <w:rsid w:val="00C00207"/>
    <w:rsid w:val="00C002C1"/>
    <w:rsid w:val="00C00411"/>
    <w:rsid w:val="00C00432"/>
    <w:rsid w:val="00C00684"/>
    <w:rsid w:val="00C0085F"/>
    <w:rsid w:val="00C00903"/>
    <w:rsid w:val="00C00948"/>
    <w:rsid w:val="00C00ADB"/>
    <w:rsid w:val="00C00D1F"/>
    <w:rsid w:val="00C00D92"/>
    <w:rsid w:val="00C00DA7"/>
    <w:rsid w:val="00C00DB4"/>
    <w:rsid w:val="00C00FED"/>
    <w:rsid w:val="00C0109A"/>
    <w:rsid w:val="00C010AA"/>
    <w:rsid w:val="00C010C5"/>
    <w:rsid w:val="00C0111E"/>
    <w:rsid w:val="00C01145"/>
    <w:rsid w:val="00C0116F"/>
    <w:rsid w:val="00C01186"/>
    <w:rsid w:val="00C012B6"/>
    <w:rsid w:val="00C01321"/>
    <w:rsid w:val="00C01380"/>
    <w:rsid w:val="00C013DD"/>
    <w:rsid w:val="00C014F1"/>
    <w:rsid w:val="00C015C1"/>
    <w:rsid w:val="00C0176A"/>
    <w:rsid w:val="00C01847"/>
    <w:rsid w:val="00C01962"/>
    <w:rsid w:val="00C019E8"/>
    <w:rsid w:val="00C01AE3"/>
    <w:rsid w:val="00C01F5D"/>
    <w:rsid w:val="00C01FC7"/>
    <w:rsid w:val="00C0206D"/>
    <w:rsid w:val="00C020CA"/>
    <w:rsid w:val="00C02185"/>
    <w:rsid w:val="00C02263"/>
    <w:rsid w:val="00C0236D"/>
    <w:rsid w:val="00C023C2"/>
    <w:rsid w:val="00C023CC"/>
    <w:rsid w:val="00C02679"/>
    <w:rsid w:val="00C0274B"/>
    <w:rsid w:val="00C027DB"/>
    <w:rsid w:val="00C028B0"/>
    <w:rsid w:val="00C029B8"/>
    <w:rsid w:val="00C02A36"/>
    <w:rsid w:val="00C02BBC"/>
    <w:rsid w:val="00C02E90"/>
    <w:rsid w:val="00C02F20"/>
    <w:rsid w:val="00C02F30"/>
    <w:rsid w:val="00C02FAA"/>
    <w:rsid w:val="00C03091"/>
    <w:rsid w:val="00C034E2"/>
    <w:rsid w:val="00C03631"/>
    <w:rsid w:val="00C0369D"/>
    <w:rsid w:val="00C037E0"/>
    <w:rsid w:val="00C0380B"/>
    <w:rsid w:val="00C03B0D"/>
    <w:rsid w:val="00C03C9F"/>
    <w:rsid w:val="00C03CB2"/>
    <w:rsid w:val="00C03DC7"/>
    <w:rsid w:val="00C03F01"/>
    <w:rsid w:val="00C041A8"/>
    <w:rsid w:val="00C04217"/>
    <w:rsid w:val="00C0451A"/>
    <w:rsid w:val="00C0458E"/>
    <w:rsid w:val="00C04736"/>
    <w:rsid w:val="00C04877"/>
    <w:rsid w:val="00C04A1B"/>
    <w:rsid w:val="00C04B2E"/>
    <w:rsid w:val="00C04C43"/>
    <w:rsid w:val="00C04C8D"/>
    <w:rsid w:val="00C04CFB"/>
    <w:rsid w:val="00C04F41"/>
    <w:rsid w:val="00C0507E"/>
    <w:rsid w:val="00C0511E"/>
    <w:rsid w:val="00C05354"/>
    <w:rsid w:val="00C053CE"/>
    <w:rsid w:val="00C05416"/>
    <w:rsid w:val="00C056C9"/>
    <w:rsid w:val="00C057B5"/>
    <w:rsid w:val="00C058AC"/>
    <w:rsid w:val="00C0598F"/>
    <w:rsid w:val="00C059AB"/>
    <w:rsid w:val="00C05AE4"/>
    <w:rsid w:val="00C05B03"/>
    <w:rsid w:val="00C05BB0"/>
    <w:rsid w:val="00C05CEF"/>
    <w:rsid w:val="00C05CF5"/>
    <w:rsid w:val="00C05D7A"/>
    <w:rsid w:val="00C05E03"/>
    <w:rsid w:val="00C0604B"/>
    <w:rsid w:val="00C061F1"/>
    <w:rsid w:val="00C06279"/>
    <w:rsid w:val="00C062F2"/>
    <w:rsid w:val="00C06351"/>
    <w:rsid w:val="00C0653E"/>
    <w:rsid w:val="00C06573"/>
    <w:rsid w:val="00C068E7"/>
    <w:rsid w:val="00C06922"/>
    <w:rsid w:val="00C06D5B"/>
    <w:rsid w:val="00C06FFE"/>
    <w:rsid w:val="00C07094"/>
    <w:rsid w:val="00C0714C"/>
    <w:rsid w:val="00C074A2"/>
    <w:rsid w:val="00C075F2"/>
    <w:rsid w:val="00C0760A"/>
    <w:rsid w:val="00C0761B"/>
    <w:rsid w:val="00C07642"/>
    <w:rsid w:val="00C07886"/>
    <w:rsid w:val="00C07969"/>
    <w:rsid w:val="00C07A27"/>
    <w:rsid w:val="00C07BF4"/>
    <w:rsid w:val="00C07D5D"/>
    <w:rsid w:val="00C07E0B"/>
    <w:rsid w:val="00C07E12"/>
    <w:rsid w:val="00C07FD7"/>
    <w:rsid w:val="00C1009B"/>
    <w:rsid w:val="00C100A6"/>
    <w:rsid w:val="00C10253"/>
    <w:rsid w:val="00C10258"/>
    <w:rsid w:val="00C10318"/>
    <w:rsid w:val="00C10490"/>
    <w:rsid w:val="00C105B1"/>
    <w:rsid w:val="00C105F4"/>
    <w:rsid w:val="00C106E4"/>
    <w:rsid w:val="00C1081E"/>
    <w:rsid w:val="00C10981"/>
    <w:rsid w:val="00C109EA"/>
    <w:rsid w:val="00C10A30"/>
    <w:rsid w:val="00C10DAE"/>
    <w:rsid w:val="00C10E20"/>
    <w:rsid w:val="00C10F4F"/>
    <w:rsid w:val="00C10F90"/>
    <w:rsid w:val="00C10FF9"/>
    <w:rsid w:val="00C1100C"/>
    <w:rsid w:val="00C11053"/>
    <w:rsid w:val="00C112AB"/>
    <w:rsid w:val="00C1135B"/>
    <w:rsid w:val="00C11379"/>
    <w:rsid w:val="00C11476"/>
    <w:rsid w:val="00C11571"/>
    <w:rsid w:val="00C116DC"/>
    <w:rsid w:val="00C11769"/>
    <w:rsid w:val="00C11799"/>
    <w:rsid w:val="00C11888"/>
    <w:rsid w:val="00C118E7"/>
    <w:rsid w:val="00C11A02"/>
    <w:rsid w:val="00C11AB4"/>
    <w:rsid w:val="00C11B4B"/>
    <w:rsid w:val="00C11B9B"/>
    <w:rsid w:val="00C11C3A"/>
    <w:rsid w:val="00C11C7E"/>
    <w:rsid w:val="00C11E6D"/>
    <w:rsid w:val="00C11EF1"/>
    <w:rsid w:val="00C12234"/>
    <w:rsid w:val="00C12386"/>
    <w:rsid w:val="00C126C7"/>
    <w:rsid w:val="00C12756"/>
    <w:rsid w:val="00C1292E"/>
    <w:rsid w:val="00C12C7F"/>
    <w:rsid w:val="00C12DB1"/>
    <w:rsid w:val="00C12F82"/>
    <w:rsid w:val="00C13119"/>
    <w:rsid w:val="00C13145"/>
    <w:rsid w:val="00C13302"/>
    <w:rsid w:val="00C13303"/>
    <w:rsid w:val="00C1345E"/>
    <w:rsid w:val="00C1348A"/>
    <w:rsid w:val="00C134F5"/>
    <w:rsid w:val="00C13653"/>
    <w:rsid w:val="00C1390F"/>
    <w:rsid w:val="00C139E5"/>
    <w:rsid w:val="00C13A9E"/>
    <w:rsid w:val="00C13ADB"/>
    <w:rsid w:val="00C13AEF"/>
    <w:rsid w:val="00C13B39"/>
    <w:rsid w:val="00C13C0D"/>
    <w:rsid w:val="00C13C39"/>
    <w:rsid w:val="00C13CF5"/>
    <w:rsid w:val="00C13DB9"/>
    <w:rsid w:val="00C13E03"/>
    <w:rsid w:val="00C13E0D"/>
    <w:rsid w:val="00C13ECB"/>
    <w:rsid w:val="00C13F13"/>
    <w:rsid w:val="00C13F22"/>
    <w:rsid w:val="00C13F25"/>
    <w:rsid w:val="00C14105"/>
    <w:rsid w:val="00C1418D"/>
    <w:rsid w:val="00C142FB"/>
    <w:rsid w:val="00C14310"/>
    <w:rsid w:val="00C144B4"/>
    <w:rsid w:val="00C145F1"/>
    <w:rsid w:val="00C14894"/>
    <w:rsid w:val="00C149B3"/>
    <w:rsid w:val="00C149D2"/>
    <w:rsid w:val="00C14A69"/>
    <w:rsid w:val="00C14B27"/>
    <w:rsid w:val="00C14BA4"/>
    <w:rsid w:val="00C14D59"/>
    <w:rsid w:val="00C14D7C"/>
    <w:rsid w:val="00C150BF"/>
    <w:rsid w:val="00C1539A"/>
    <w:rsid w:val="00C15412"/>
    <w:rsid w:val="00C1557E"/>
    <w:rsid w:val="00C1561E"/>
    <w:rsid w:val="00C15691"/>
    <w:rsid w:val="00C157EC"/>
    <w:rsid w:val="00C159FB"/>
    <w:rsid w:val="00C15ADD"/>
    <w:rsid w:val="00C15CC4"/>
    <w:rsid w:val="00C15D3A"/>
    <w:rsid w:val="00C15D7B"/>
    <w:rsid w:val="00C15E3A"/>
    <w:rsid w:val="00C15E6E"/>
    <w:rsid w:val="00C1603A"/>
    <w:rsid w:val="00C16188"/>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00"/>
    <w:rsid w:val="00C175DD"/>
    <w:rsid w:val="00C177F0"/>
    <w:rsid w:val="00C1783A"/>
    <w:rsid w:val="00C1797E"/>
    <w:rsid w:val="00C1798F"/>
    <w:rsid w:val="00C17B13"/>
    <w:rsid w:val="00C17B9B"/>
    <w:rsid w:val="00C17C10"/>
    <w:rsid w:val="00C17CE2"/>
    <w:rsid w:val="00C17ED9"/>
    <w:rsid w:val="00C17EDC"/>
    <w:rsid w:val="00C17F0A"/>
    <w:rsid w:val="00C20070"/>
    <w:rsid w:val="00C20087"/>
    <w:rsid w:val="00C200AD"/>
    <w:rsid w:val="00C20176"/>
    <w:rsid w:val="00C201B1"/>
    <w:rsid w:val="00C201FC"/>
    <w:rsid w:val="00C202D6"/>
    <w:rsid w:val="00C202E0"/>
    <w:rsid w:val="00C2082F"/>
    <w:rsid w:val="00C208CE"/>
    <w:rsid w:val="00C2092D"/>
    <w:rsid w:val="00C20973"/>
    <w:rsid w:val="00C2099E"/>
    <w:rsid w:val="00C209BE"/>
    <w:rsid w:val="00C20AFA"/>
    <w:rsid w:val="00C20BBE"/>
    <w:rsid w:val="00C20DD5"/>
    <w:rsid w:val="00C20E76"/>
    <w:rsid w:val="00C20EAF"/>
    <w:rsid w:val="00C21072"/>
    <w:rsid w:val="00C21240"/>
    <w:rsid w:val="00C212D6"/>
    <w:rsid w:val="00C216BE"/>
    <w:rsid w:val="00C21736"/>
    <w:rsid w:val="00C2193F"/>
    <w:rsid w:val="00C21940"/>
    <w:rsid w:val="00C21B17"/>
    <w:rsid w:val="00C21B55"/>
    <w:rsid w:val="00C21BEC"/>
    <w:rsid w:val="00C21CB3"/>
    <w:rsid w:val="00C21DE8"/>
    <w:rsid w:val="00C21DEB"/>
    <w:rsid w:val="00C21F05"/>
    <w:rsid w:val="00C21FF2"/>
    <w:rsid w:val="00C2207C"/>
    <w:rsid w:val="00C220EF"/>
    <w:rsid w:val="00C2216D"/>
    <w:rsid w:val="00C221F7"/>
    <w:rsid w:val="00C22356"/>
    <w:rsid w:val="00C223EA"/>
    <w:rsid w:val="00C226B6"/>
    <w:rsid w:val="00C22890"/>
    <w:rsid w:val="00C22A56"/>
    <w:rsid w:val="00C22C42"/>
    <w:rsid w:val="00C22E56"/>
    <w:rsid w:val="00C22F3A"/>
    <w:rsid w:val="00C230BA"/>
    <w:rsid w:val="00C23137"/>
    <w:rsid w:val="00C23297"/>
    <w:rsid w:val="00C2334C"/>
    <w:rsid w:val="00C235EE"/>
    <w:rsid w:val="00C2364E"/>
    <w:rsid w:val="00C23776"/>
    <w:rsid w:val="00C2379C"/>
    <w:rsid w:val="00C239B0"/>
    <w:rsid w:val="00C239E0"/>
    <w:rsid w:val="00C23A29"/>
    <w:rsid w:val="00C23A68"/>
    <w:rsid w:val="00C23BDB"/>
    <w:rsid w:val="00C23BEA"/>
    <w:rsid w:val="00C23C47"/>
    <w:rsid w:val="00C23D6B"/>
    <w:rsid w:val="00C23ECD"/>
    <w:rsid w:val="00C24043"/>
    <w:rsid w:val="00C2406C"/>
    <w:rsid w:val="00C24118"/>
    <w:rsid w:val="00C24190"/>
    <w:rsid w:val="00C24196"/>
    <w:rsid w:val="00C24306"/>
    <w:rsid w:val="00C24474"/>
    <w:rsid w:val="00C247A8"/>
    <w:rsid w:val="00C247AB"/>
    <w:rsid w:val="00C249DF"/>
    <w:rsid w:val="00C24C2D"/>
    <w:rsid w:val="00C24E84"/>
    <w:rsid w:val="00C24ED3"/>
    <w:rsid w:val="00C24F49"/>
    <w:rsid w:val="00C24F90"/>
    <w:rsid w:val="00C24FC9"/>
    <w:rsid w:val="00C25084"/>
    <w:rsid w:val="00C25131"/>
    <w:rsid w:val="00C252C6"/>
    <w:rsid w:val="00C25346"/>
    <w:rsid w:val="00C2538D"/>
    <w:rsid w:val="00C253A3"/>
    <w:rsid w:val="00C2543D"/>
    <w:rsid w:val="00C2564A"/>
    <w:rsid w:val="00C256CE"/>
    <w:rsid w:val="00C2573D"/>
    <w:rsid w:val="00C2577D"/>
    <w:rsid w:val="00C257E2"/>
    <w:rsid w:val="00C2592F"/>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CC6"/>
    <w:rsid w:val="00C26CE5"/>
    <w:rsid w:val="00C26E47"/>
    <w:rsid w:val="00C27301"/>
    <w:rsid w:val="00C27568"/>
    <w:rsid w:val="00C275BE"/>
    <w:rsid w:val="00C27624"/>
    <w:rsid w:val="00C277E1"/>
    <w:rsid w:val="00C277FD"/>
    <w:rsid w:val="00C278FE"/>
    <w:rsid w:val="00C27943"/>
    <w:rsid w:val="00C27989"/>
    <w:rsid w:val="00C2798E"/>
    <w:rsid w:val="00C279E8"/>
    <w:rsid w:val="00C27AE6"/>
    <w:rsid w:val="00C27D58"/>
    <w:rsid w:val="00C27F66"/>
    <w:rsid w:val="00C30037"/>
    <w:rsid w:val="00C300C8"/>
    <w:rsid w:val="00C3079A"/>
    <w:rsid w:val="00C307C2"/>
    <w:rsid w:val="00C3084C"/>
    <w:rsid w:val="00C308FD"/>
    <w:rsid w:val="00C30A23"/>
    <w:rsid w:val="00C30A6E"/>
    <w:rsid w:val="00C30B1D"/>
    <w:rsid w:val="00C30C4F"/>
    <w:rsid w:val="00C30DB5"/>
    <w:rsid w:val="00C30DC9"/>
    <w:rsid w:val="00C30F9C"/>
    <w:rsid w:val="00C31193"/>
    <w:rsid w:val="00C312B5"/>
    <w:rsid w:val="00C314B9"/>
    <w:rsid w:val="00C3160A"/>
    <w:rsid w:val="00C316D5"/>
    <w:rsid w:val="00C3173B"/>
    <w:rsid w:val="00C3182B"/>
    <w:rsid w:val="00C31905"/>
    <w:rsid w:val="00C3190B"/>
    <w:rsid w:val="00C31950"/>
    <w:rsid w:val="00C31A3E"/>
    <w:rsid w:val="00C31A5C"/>
    <w:rsid w:val="00C31BB9"/>
    <w:rsid w:val="00C31C32"/>
    <w:rsid w:val="00C31C9C"/>
    <w:rsid w:val="00C31DF4"/>
    <w:rsid w:val="00C32122"/>
    <w:rsid w:val="00C3212D"/>
    <w:rsid w:val="00C3223D"/>
    <w:rsid w:val="00C324A8"/>
    <w:rsid w:val="00C3260E"/>
    <w:rsid w:val="00C326A8"/>
    <w:rsid w:val="00C32996"/>
    <w:rsid w:val="00C32C0C"/>
    <w:rsid w:val="00C32C32"/>
    <w:rsid w:val="00C32D77"/>
    <w:rsid w:val="00C32DC8"/>
    <w:rsid w:val="00C32ED2"/>
    <w:rsid w:val="00C331D3"/>
    <w:rsid w:val="00C331EF"/>
    <w:rsid w:val="00C3347A"/>
    <w:rsid w:val="00C334AA"/>
    <w:rsid w:val="00C3395A"/>
    <w:rsid w:val="00C33B59"/>
    <w:rsid w:val="00C33C7B"/>
    <w:rsid w:val="00C33D12"/>
    <w:rsid w:val="00C33FDE"/>
    <w:rsid w:val="00C3404F"/>
    <w:rsid w:val="00C34061"/>
    <w:rsid w:val="00C34194"/>
    <w:rsid w:val="00C34238"/>
    <w:rsid w:val="00C342C1"/>
    <w:rsid w:val="00C343A0"/>
    <w:rsid w:val="00C343D2"/>
    <w:rsid w:val="00C344B4"/>
    <w:rsid w:val="00C34640"/>
    <w:rsid w:val="00C34822"/>
    <w:rsid w:val="00C348A1"/>
    <w:rsid w:val="00C348D7"/>
    <w:rsid w:val="00C34971"/>
    <w:rsid w:val="00C34C39"/>
    <w:rsid w:val="00C34D2F"/>
    <w:rsid w:val="00C34F25"/>
    <w:rsid w:val="00C3504D"/>
    <w:rsid w:val="00C350EB"/>
    <w:rsid w:val="00C352D8"/>
    <w:rsid w:val="00C3534A"/>
    <w:rsid w:val="00C3548B"/>
    <w:rsid w:val="00C354D3"/>
    <w:rsid w:val="00C3557B"/>
    <w:rsid w:val="00C35698"/>
    <w:rsid w:val="00C359B3"/>
    <w:rsid w:val="00C35A89"/>
    <w:rsid w:val="00C35B5A"/>
    <w:rsid w:val="00C35D42"/>
    <w:rsid w:val="00C35E19"/>
    <w:rsid w:val="00C35F5F"/>
    <w:rsid w:val="00C360CC"/>
    <w:rsid w:val="00C36100"/>
    <w:rsid w:val="00C361A1"/>
    <w:rsid w:val="00C362AF"/>
    <w:rsid w:val="00C36389"/>
    <w:rsid w:val="00C3650F"/>
    <w:rsid w:val="00C3654F"/>
    <w:rsid w:val="00C365EC"/>
    <w:rsid w:val="00C366F2"/>
    <w:rsid w:val="00C36822"/>
    <w:rsid w:val="00C36DF5"/>
    <w:rsid w:val="00C36E18"/>
    <w:rsid w:val="00C36ED1"/>
    <w:rsid w:val="00C3705B"/>
    <w:rsid w:val="00C3716E"/>
    <w:rsid w:val="00C371D3"/>
    <w:rsid w:val="00C3721C"/>
    <w:rsid w:val="00C3725D"/>
    <w:rsid w:val="00C37294"/>
    <w:rsid w:val="00C37314"/>
    <w:rsid w:val="00C37404"/>
    <w:rsid w:val="00C37422"/>
    <w:rsid w:val="00C376D2"/>
    <w:rsid w:val="00C37778"/>
    <w:rsid w:val="00C378D3"/>
    <w:rsid w:val="00C37926"/>
    <w:rsid w:val="00C37E3C"/>
    <w:rsid w:val="00C37EC2"/>
    <w:rsid w:val="00C40210"/>
    <w:rsid w:val="00C4036F"/>
    <w:rsid w:val="00C40426"/>
    <w:rsid w:val="00C40520"/>
    <w:rsid w:val="00C40745"/>
    <w:rsid w:val="00C40856"/>
    <w:rsid w:val="00C40A74"/>
    <w:rsid w:val="00C40C34"/>
    <w:rsid w:val="00C40D6C"/>
    <w:rsid w:val="00C40EAD"/>
    <w:rsid w:val="00C40EB3"/>
    <w:rsid w:val="00C41188"/>
    <w:rsid w:val="00C411E5"/>
    <w:rsid w:val="00C412EC"/>
    <w:rsid w:val="00C41404"/>
    <w:rsid w:val="00C4164B"/>
    <w:rsid w:val="00C4169A"/>
    <w:rsid w:val="00C41763"/>
    <w:rsid w:val="00C417BF"/>
    <w:rsid w:val="00C4190C"/>
    <w:rsid w:val="00C4196A"/>
    <w:rsid w:val="00C41A18"/>
    <w:rsid w:val="00C41A56"/>
    <w:rsid w:val="00C41AAF"/>
    <w:rsid w:val="00C41AB1"/>
    <w:rsid w:val="00C41B91"/>
    <w:rsid w:val="00C41C07"/>
    <w:rsid w:val="00C41DDA"/>
    <w:rsid w:val="00C420EE"/>
    <w:rsid w:val="00C422A9"/>
    <w:rsid w:val="00C42316"/>
    <w:rsid w:val="00C423A8"/>
    <w:rsid w:val="00C425A0"/>
    <w:rsid w:val="00C426A5"/>
    <w:rsid w:val="00C42704"/>
    <w:rsid w:val="00C4282A"/>
    <w:rsid w:val="00C42959"/>
    <w:rsid w:val="00C4298D"/>
    <w:rsid w:val="00C429BA"/>
    <w:rsid w:val="00C42DD0"/>
    <w:rsid w:val="00C42E8C"/>
    <w:rsid w:val="00C42ED7"/>
    <w:rsid w:val="00C42F28"/>
    <w:rsid w:val="00C42F5D"/>
    <w:rsid w:val="00C431DA"/>
    <w:rsid w:val="00C43232"/>
    <w:rsid w:val="00C432B4"/>
    <w:rsid w:val="00C434E2"/>
    <w:rsid w:val="00C4354A"/>
    <w:rsid w:val="00C43567"/>
    <w:rsid w:val="00C439AB"/>
    <w:rsid w:val="00C439C5"/>
    <w:rsid w:val="00C43B38"/>
    <w:rsid w:val="00C43D5E"/>
    <w:rsid w:val="00C43E3A"/>
    <w:rsid w:val="00C43F06"/>
    <w:rsid w:val="00C43FE5"/>
    <w:rsid w:val="00C441E7"/>
    <w:rsid w:val="00C4441D"/>
    <w:rsid w:val="00C444B2"/>
    <w:rsid w:val="00C44692"/>
    <w:rsid w:val="00C44815"/>
    <w:rsid w:val="00C44837"/>
    <w:rsid w:val="00C44843"/>
    <w:rsid w:val="00C44885"/>
    <w:rsid w:val="00C44920"/>
    <w:rsid w:val="00C44D1C"/>
    <w:rsid w:val="00C44D28"/>
    <w:rsid w:val="00C45095"/>
    <w:rsid w:val="00C4522A"/>
    <w:rsid w:val="00C4524B"/>
    <w:rsid w:val="00C4555A"/>
    <w:rsid w:val="00C455F6"/>
    <w:rsid w:val="00C45749"/>
    <w:rsid w:val="00C45890"/>
    <w:rsid w:val="00C45A43"/>
    <w:rsid w:val="00C45C51"/>
    <w:rsid w:val="00C45CCC"/>
    <w:rsid w:val="00C45D2F"/>
    <w:rsid w:val="00C45DF0"/>
    <w:rsid w:val="00C45DF3"/>
    <w:rsid w:val="00C45F1C"/>
    <w:rsid w:val="00C45F26"/>
    <w:rsid w:val="00C45FD7"/>
    <w:rsid w:val="00C45FE7"/>
    <w:rsid w:val="00C461F8"/>
    <w:rsid w:val="00C46266"/>
    <w:rsid w:val="00C462AF"/>
    <w:rsid w:val="00C46392"/>
    <w:rsid w:val="00C464BC"/>
    <w:rsid w:val="00C46583"/>
    <w:rsid w:val="00C4658D"/>
    <w:rsid w:val="00C465B7"/>
    <w:rsid w:val="00C46694"/>
    <w:rsid w:val="00C4677C"/>
    <w:rsid w:val="00C4682D"/>
    <w:rsid w:val="00C46938"/>
    <w:rsid w:val="00C4696A"/>
    <w:rsid w:val="00C46AB6"/>
    <w:rsid w:val="00C46D1D"/>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10"/>
    <w:rsid w:val="00C506C2"/>
    <w:rsid w:val="00C50801"/>
    <w:rsid w:val="00C5088B"/>
    <w:rsid w:val="00C50C33"/>
    <w:rsid w:val="00C50CD1"/>
    <w:rsid w:val="00C50D5E"/>
    <w:rsid w:val="00C50EB5"/>
    <w:rsid w:val="00C51011"/>
    <w:rsid w:val="00C5127E"/>
    <w:rsid w:val="00C512A8"/>
    <w:rsid w:val="00C512B7"/>
    <w:rsid w:val="00C51578"/>
    <w:rsid w:val="00C515F2"/>
    <w:rsid w:val="00C51716"/>
    <w:rsid w:val="00C517AC"/>
    <w:rsid w:val="00C51A4F"/>
    <w:rsid w:val="00C51C5E"/>
    <w:rsid w:val="00C51C7F"/>
    <w:rsid w:val="00C51CCF"/>
    <w:rsid w:val="00C52077"/>
    <w:rsid w:val="00C5211D"/>
    <w:rsid w:val="00C5228D"/>
    <w:rsid w:val="00C5245E"/>
    <w:rsid w:val="00C524EC"/>
    <w:rsid w:val="00C52611"/>
    <w:rsid w:val="00C527AD"/>
    <w:rsid w:val="00C527AF"/>
    <w:rsid w:val="00C52854"/>
    <w:rsid w:val="00C52A2D"/>
    <w:rsid w:val="00C52AF1"/>
    <w:rsid w:val="00C52B0A"/>
    <w:rsid w:val="00C52CC1"/>
    <w:rsid w:val="00C52D82"/>
    <w:rsid w:val="00C52DB0"/>
    <w:rsid w:val="00C52E6E"/>
    <w:rsid w:val="00C53074"/>
    <w:rsid w:val="00C53180"/>
    <w:rsid w:val="00C5320B"/>
    <w:rsid w:val="00C53257"/>
    <w:rsid w:val="00C53337"/>
    <w:rsid w:val="00C533A6"/>
    <w:rsid w:val="00C53511"/>
    <w:rsid w:val="00C535CB"/>
    <w:rsid w:val="00C53693"/>
    <w:rsid w:val="00C5380E"/>
    <w:rsid w:val="00C538F7"/>
    <w:rsid w:val="00C53972"/>
    <w:rsid w:val="00C53AE6"/>
    <w:rsid w:val="00C53BA9"/>
    <w:rsid w:val="00C53CBF"/>
    <w:rsid w:val="00C5404F"/>
    <w:rsid w:val="00C54110"/>
    <w:rsid w:val="00C54276"/>
    <w:rsid w:val="00C5433D"/>
    <w:rsid w:val="00C54387"/>
    <w:rsid w:val="00C543DF"/>
    <w:rsid w:val="00C54439"/>
    <w:rsid w:val="00C544E0"/>
    <w:rsid w:val="00C54615"/>
    <w:rsid w:val="00C54621"/>
    <w:rsid w:val="00C54902"/>
    <w:rsid w:val="00C54AFE"/>
    <w:rsid w:val="00C54B87"/>
    <w:rsid w:val="00C54CD3"/>
    <w:rsid w:val="00C54E24"/>
    <w:rsid w:val="00C54E47"/>
    <w:rsid w:val="00C54F33"/>
    <w:rsid w:val="00C55001"/>
    <w:rsid w:val="00C551AC"/>
    <w:rsid w:val="00C552E0"/>
    <w:rsid w:val="00C55320"/>
    <w:rsid w:val="00C5537B"/>
    <w:rsid w:val="00C55482"/>
    <w:rsid w:val="00C55570"/>
    <w:rsid w:val="00C555F8"/>
    <w:rsid w:val="00C556F1"/>
    <w:rsid w:val="00C55803"/>
    <w:rsid w:val="00C558F2"/>
    <w:rsid w:val="00C55A2F"/>
    <w:rsid w:val="00C55A4B"/>
    <w:rsid w:val="00C55B20"/>
    <w:rsid w:val="00C55C6B"/>
    <w:rsid w:val="00C55D70"/>
    <w:rsid w:val="00C55DEB"/>
    <w:rsid w:val="00C55DFE"/>
    <w:rsid w:val="00C55F01"/>
    <w:rsid w:val="00C55F9E"/>
    <w:rsid w:val="00C56073"/>
    <w:rsid w:val="00C5612B"/>
    <w:rsid w:val="00C56225"/>
    <w:rsid w:val="00C5622B"/>
    <w:rsid w:val="00C5634E"/>
    <w:rsid w:val="00C563E7"/>
    <w:rsid w:val="00C56441"/>
    <w:rsid w:val="00C56452"/>
    <w:rsid w:val="00C56507"/>
    <w:rsid w:val="00C5666C"/>
    <w:rsid w:val="00C566D0"/>
    <w:rsid w:val="00C56857"/>
    <w:rsid w:val="00C5686C"/>
    <w:rsid w:val="00C568EC"/>
    <w:rsid w:val="00C56A98"/>
    <w:rsid w:val="00C56DB1"/>
    <w:rsid w:val="00C57170"/>
    <w:rsid w:val="00C57296"/>
    <w:rsid w:val="00C57335"/>
    <w:rsid w:val="00C5740D"/>
    <w:rsid w:val="00C5744B"/>
    <w:rsid w:val="00C57468"/>
    <w:rsid w:val="00C574BD"/>
    <w:rsid w:val="00C57734"/>
    <w:rsid w:val="00C579D7"/>
    <w:rsid w:val="00C57B67"/>
    <w:rsid w:val="00C57C7F"/>
    <w:rsid w:val="00C57CE6"/>
    <w:rsid w:val="00C57D0B"/>
    <w:rsid w:val="00C57D45"/>
    <w:rsid w:val="00C57F2C"/>
    <w:rsid w:val="00C57F6F"/>
    <w:rsid w:val="00C6009C"/>
    <w:rsid w:val="00C60100"/>
    <w:rsid w:val="00C60148"/>
    <w:rsid w:val="00C60178"/>
    <w:rsid w:val="00C6038A"/>
    <w:rsid w:val="00C603D5"/>
    <w:rsid w:val="00C60770"/>
    <w:rsid w:val="00C607ED"/>
    <w:rsid w:val="00C60BE4"/>
    <w:rsid w:val="00C60D5A"/>
    <w:rsid w:val="00C60F21"/>
    <w:rsid w:val="00C60F5F"/>
    <w:rsid w:val="00C60F8E"/>
    <w:rsid w:val="00C61452"/>
    <w:rsid w:val="00C615CF"/>
    <w:rsid w:val="00C6166D"/>
    <w:rsid w:val="00C616B2"/>
    <w:rsid w:val="00C618A0"/>
    <w:rsid w:val="00C618A8"/>
    <w:rsid w:val="00C618AD"/>
    <w:rsid w:val="00C618D6"/>
    <w:rsid w:val="00C6196F"/>
    <w:rsid w:val="00C6197F"/>
    <w:rsid w:val="00C61A88"/>
    <w:rsid w:val="00C61D35"/>
    <w:rsid w:val="00C61D74"/>
    <w:rsid w:val="00C61E34"/>
    <w:rsid w:val="00C61E54"/>
    <w:rsid w:val="00C61F4D"/>
    <w:rsid w:val="00C61F88"/>
    <w:rsid w:val="00C61FF9"/>
    <w:rsid w:val="00C620CD"/>
    <w:rsid w:val="00C62128"/>
    <w:rsid w:val="00C621A6"/>
    <w:rsid w:val="00C6227B"/>
    <w:rsid w:val="00C62493"/>
    <w:rsid w:val="00C629A9"/>
    <w:rsid w:val="00C629B1"/>
    <w:rsid w:val="00C62B9C"/>
    <w:rsid w:val="00C62CF6"/>
    <w:rsid w:val="00C62DDC"/>
    <w:rsid w:val="00C62E23"/>
    <w:rsid w:val="00C62ED9"/>
    <w:rsid w:val="00C63088"/>
    <w:rsid w:val="00C63214"/>
    <w:rsid w:val="00C632F7"/>
    <w:rsid w:val="00C63540"/>
    <w:rsid w:val="00C63579"/>
    <w:rsid w:val="00C63641"/>
    <w:rsid w:val="00C63847"/>
    <w:rsid w:val="00C63869"/>
    <w:rsid w:val="00C638AC"/>
    <w:rsid w:val="00C639DF"/>
    <w:rsid w:val="00C639FB"/>
    <w:rsid w:val="00C63A09"/>
    <w:rsid w:val="00C63B7F"/>
    <w:rsid w:val="00C63C34"/>
    <w:rsid w:val="00C63E3F"/>
    <w:rsid w:val="00C6407F"/>
    <w:rsid w:val="00C6424F"/>
    <w:rsid w:val="00C6452C"/>
    <w:rsid w:val="00C64558"/>
    <w:rsid w:val="00C646D8"/>
    <w:rsid w:val="00C64986"/>
    <w:rsid w:val="00C649A6"/>
    <w:rsid w:val="00C64A37"/>
    <w:rsid w:val="00C64BD0"/>
    <w:rsid w:val="00C64D12"/>
    <w:rsid w:val="00C64D88"/>
    <w:rsid w:val="00C64F7E"/>
    <w:rsid w:val="00C6514A"/>
    <w:rsid w:val="00C65174"/>
    <w:rsid w:val="00C651DF"/>
    <w:rsid w:val="00C65219"/>
    <w:rsid w:val="00C652A3"/>
    <w:rsid w:val="00C6544D"/>
    <w:rsid w:val="00C65540"/>
    <w:rsid w:val="00C65869"/>
    <w:rsid w:val="00C6586A"/>
    <w:rsid w:val="00C65892"/>
    <w:rsid w:val="00C65964"/>
    <w:rsid w:val="00C65A6F"/>
    <w:rsid w:val="00C65B02"/>
    <w:rsid w:val="00C65C29"/>
    <w:rsid w:val="00C65E70"/>
    <w:rsid w:val="00C65F2E"/>
    <w:rsid w:val="00C66026"/>
    <w:rsid w:val="00C66036"/>
    <w:rsid w:val="00C66110"/>
    <w:rsid w:val="00C66383"/>
    <w:rsid w:val="00C6643F"/>
    <w:rsid w:val="00C6673E"/>
    <w:rsid w:val="00C6674C"/>
    <w:rsid w:val="00C667AF"/>
    <w:rsid w:val="00C668AD"/>
    <w:rsid w:val="00C669C5"/>
    <w:rsid w:val="00C66AA1"/>
    <w:rsid w:val="00C66AD9"/>
    <w:rsid w:val="00C66B88"/>
    <w:rsid w:val="00C66B9A"/>
    <w:rsid w:val="00C66C1A"/>
    <w:rsid w:val="00C66ED1"/>
    <w:rsid w:val="00C66F6D"/>
    <w:rsid w:val="00C66FD5"/>
    <w:rsid w:val="00C670A7"/>
    <w:rsid w:val="00C670DA"/>
    <w:rsid w:val="00C67146"/>
    <w:rsid w:val="00C673BA"/>
    <w:rsid w:val="00C673D9"/>
    <w:rsid w:val="00C67451"/>
    <w:rsid w:val="00C67643"/>
    <w:rsid w:val="00C676C7"/>
    <w:rsid w:val="00C67716"/>
    <w:rsid w:val="00C677F9"/>
    <w:rsid w:val="00C6789B"/>
    <w:rsid w:val="00C67963"/>
    <w:rsid w:val="00C679C8"/>
    <w:rsid w:val="00C67A15"/>
    <w:rsid w:val="00C67A47"/>
    <w:rsid w:val="00C67A7A"/>
    <w:rsid w:val="00C67CA5"/>
    <w:rsid w:val="00C67DB1"/>
    <w:rsid w:val="00C67E8A"/>
    <w:rsid w:val="00C67EC8"/>
    <w:rsid w:val="00C700B8"/>
    <w:rsid w:val="00C703F4"/>
    <w:rsid w:val="00C70403"/>
    <w:rsid w:val="00C70510"/>
    <w:rsid w:val="00C70605"/>
    <w:rsid w:val="00C706C5"/>
    <w:rsid w:val="00C70749"/>
    <w:rsid w:val="00C70887"/>
    <w:rsid w:val="00C709A0"/>
    <w:rsid w:val="00C709C4"/>
    <w:rsid w:val="00C70A16"/>
    <w:rsid w:val="00C70AC7"/>
    <w:rsid w:val="00C70CA6"/>
    <w:rsid w:val="00C70D92"/>
    <w:rsid w:val="00C70F5C"/>
    <w:rsid w:val="00C70FAA"/>
    <w:rsid w:val="00C711C4"/>
    <w:rsid w:val="00C7130D"/>
    <w:rsid w:val="00C71528"/>
    <w:rsid w:val="00C7153C"/>
    <w:rsid w:val="00C71611"/>
    <w:rsid w:val="00C7162A"/>
    <w:rsid w:val="00C718CE"/>
    <w:rsid w:val="00C7195F"/>
    <w:rsid w:val="00C71980"/>
    <w:rsid w:val="00C71A13"/>
    <w:rsid w:val="00C71A51"/>
    <w:rsid w:val="00C71B95"/>
    <w:rsid w:val="00C71D03"/>
    <w:rsid w:val="00C7210D"/>
    <w:rsid w:val="00C72692"/>
    <w:rsid w:val="00C726E8"/>
    <w:rsid w:val="00C72752"/>
    <w:rsid w:val="00C72AC6"/>
    <w:rsid w:val="00C72C3B"/>
    <w:rsid w:val="00C72FDC"/>
    <w:rsid w:val="00C73013"/>
    <w:rsid w:val="00C730A7"/>
    <w:rsid w:val="00C733FB"/>
    <w:rsid w:val="00C7358C"/>
    <w:rsid w:val="00C7363D"/>
    <w:rsid w:val="00C7364E"/>
    <w:rsid w:val="00C73794"/>
    <w:rsid w:val="00C737C0"/>
    <w:rsid w:val="00C73876"/>
    <w:rsid w:val="00C73B5B"/>
    <w:rsid w:val="00C73BAD"/>
    <w:rsid w:val="00C73C94"/>
    <w:rsid w:val="00C73E82"/>
    <w:rsid w:val="00C73F87"/>
    <w:rsid w:val="00C73FFC"/>
    <w:rsid w:val="00C73FFF"/>
    <w:rsid w:val="00C7416D"/>
    <w:rsid w:val="00C74183"/>
    <w:rsid w:val="00C74334"/>
    <w:rsid w:val="00C74485"/>
    <w:rsid w:val="00C74523"/>
    <w:rsid w:val="00C74542"/>
    <w:rsid w:val="00C7461F"/>
    <w:rsid w:val="00C746FC"/>
    <w:rsid w:val="00C74812"/>
    <w:rsid w:val="00C748E7"/>
    <w:rsid w:val="00C74953"/>
    <w:rsid w:val="00C74A82"/>
    <w:rsid w:val="00C74C8A"/>
    <w:rsid w:val="00C74CD8"/>
    <w:rsid w:val="00C74DDE"/>
    <w:rsid w:val="00C74F05"/>
    <w:rsid w:val="00C74F52"/>
    <w:rsid w:val="00C751EA"/>
    <w:rsid w:val="00C7524B"/>
    <w:rsid w:val="00C7534B"/>
    <w:rsid w:val="00C754CA"/>
    <w:rsid w:val="00C7559E"/>
    <w:rsid w:val="00C75686"/>
    <w:rsid w:val="00C757AD"/>
    <w:rsid w:val="00C757FE"/>
    <w:rsid w:val="00C758CB"/>
    <w:rsid w:val="00C758D5"/>
    <w:rsid w:val="00C759F4"/>
    <w:rsid w:val="00C75A54"/>
    <w:rsid w:val="00C75A61"/>
    <w:rsid w:val="00C75ADA"/>
    <w:rsid w:val="00C75ADD"/>
    <w:rsid w:val="00C75BC7"/>
    <w:rsid w:val="00C75D5F"/>
    <w:rsid w:val="00C75D89"/>
    <w:rsid w:val="00C75E56"/>
    <w:rsid w:val="00C75E85"/>
    <w:rsid w:val="00C75F77"/>
    <w:rsid w:val="00C75F9C"/>
    <w:rsid w:val="00C760AA"/>
    <w:rsid w:val="00C760C3"/>
    <w:rsid w:val="00C76142"/>
    <w:rsid w:val="00C76156"/>
    <w:rsid w:val="00C76281"/>
    <w:rsid w:val="00C762BA"/>
    <w:rsid w:val="00C762D8"/>
    <w:rsid w:val="00C763A6"/>
    <w:rsid w:val="00C76772"/>
    <w:rsid w:val="00C7685B"/>
    <w:rsid w:val="00C768DC"/>
    <w:rsid w:val="00C76940"/>
    <w:rsid w:val="00C769A8"/>
    <w:rsid w:val="00C769F0"/>
    <w:rsid w:val="00C76A10"/>
    <w:rsid w:val="00C76BB1"/>
    <w:rsid w:val="00C76CB5"/>
    <w:rsid w:val="00C76D9A"/>
    <w:rsid w:val="00C76DDC"/>
    <w:rsid w:val="00C76EBB"/>
    <w:rsid w:val="00C76FF3"/>
    <w:rsid w:val="00C7708C"/>
    <w:rsid w:val="00C770DB"/>
    <w:rsid w:val="00C7719A"/>
    <w:rsid w:val="00C77310"/>
    <w:rsid w:val="00C774A6"/>
    <w:rsid w:val="00C774F4"/>
    <w:rsid w:val="00C775F5"/>
    <w:rsid w:val="00C776B7"/>
    <w:rsid w:val="00C776E7"/>
    <w:rsid w:val="00C777DF"/>
    <w:rsid w:val="00C77874"/>
    <w:rsid w:val="00C77903"/>
    <w:rsid w:val="00C779C1"/>
    <w:rsid w:val="00C77A6D"/>
    <w:rsid w:val="00C77AD1"/>
    <w:rsid w:val="00C800A1"/>
    <w:rsid w:val="00C800DC"/>
    <w:rsid w:val="00C8015A"/>
    <w:rsid w:val="00C80248"/>
    <w:rsid w:val="00C80598"/>
    <w:rsid w:val="00C80619"/>
    <w:rsid w:val="00C80794"/>
    <w:rsid w:val="00C8079F"/>
    <w:rsid w:val="00C80A0B"/>
    <w:rsid w:val="00C80C2D"/>
    <w:rsid w:val="00C80D14"/>
    <w:rsid w:val="00C80D8F"/>
    <w:rsid w:val="00C80E29"/>
    <w:rsid w:val="00C80F07"/>
    <w:rsid w:val="00C80F1A"/>
    <w:rsid w:val="00C80F8A"/>
    <w:rsid w:val="00C80FCA"/>
    <w:rsid w:val="00C81035"/>
    <w:rsid w:val="00C8113D"/>
    <w:rsid w:val="00C811E7"/>
    <w:rsid w:val="00C81290"/>
    <w:rsid w:val="00C8140A"/>
    <w:rsid w:val="00C8146E"/>
    <w:rsid w:val="00C814CF"/>
    <w:rsid w:val="00C815EB"/>
    <w:rsid w:val="00C8165E"/>
    <w:rsid w:val="00C816EF"/>
    <w:rsid w:val="00C8173F"/>
    <w:rsid w:val="00C81754"/>
    <w:rsid w:val="00C81922"/>
    <w:rsid w:val="00C81979"/>
    <w:rsid w:val="00C81A56"/>
    <w:rsid w:val="00C81BD4"/>
    <w:rsid w:val="00C81C21"/>
    <w:rsid w:val="00C81E4B"/>
    <w:rsid w:val="00C81EE3"/>
    <w:rsid w:val="00C81F30"/>
    <w:rsid w:val="00C8201F"/>
    <w:rsid w:val="00C820C2"/>
    <w:rsid w:val="00C82311"/>
    <w:rsid w:val="00C82432"/>
    <w:rsid w:val="00C82449"/>
    <w:rsid w:val="00C82548"/>
    <w:rsid w:val="00C825EA"/>
    <w:rsid w:val="00C8276D"/>
    <w:rsid w:val="00C82A31"/>
    <w:rsid w:val="00C82BAC"/>
    <w:rsid w:val="00C82D95"/>
    <w:rsid w:val="00C82DD8"/>
    <w:rsid w:val="00C82E16"/>
    <w:rsid w:val="00C82E6A"/>
    <w:rsid w:val="00C82FD7"/>
    <w:rsid w:val="00C8300A"/>
    <w:rsid w:val="00C83018"/>
    <w:rsid w:val="00C83255"/>
    <w:rsid w:val="00C8328D"/>
    <w:rsid w:val="00C832DE"/>
    <w:rsid w:val="00C83486"/>
    <w:rsid w:val="00C83496"/>
    <w:rsid w:val="00C835CA"/>
    <w:rsid w:val="00C83767"/>
    <w:rsid w:val="00C8383C"/>
    <w:rsid w:val="00C838F6"/>
    <w:rsid w:val="00C83944"/>
    <w:rsid w:val="00C8396A"/>
    <w:rsid w:val="00C83AD8"/>
    <w:rsid w:val="00C83B64"/>
    <w:rsid w:val="00C83E51"/>
    <w:rsid w:val="00C83E59"/>
    <w:rsid w:val="00C83F11"/>
    <w:rsid w:val="00C83F49"/>
    <w:rsid w:val="00C8409A"/>
    <w:rsid w:val="00C8423F"/>
    <w:rsid w:val="00C8433C"/>
    <w:rsid w:val="00C846A4"/>
    <w:rsid w:val="00C84814"/>
    <w:rsid w:val="00C84867"/>
    <w:rsid w:val="00C848D8"/>
    <w:rsid w:val="00C84B7A"/>
    <w:rsid w:val="00C84BC7"/>
    <w:rsid w:val="00C84D68"/>
    <w:rsid w:val="00C84E0A"/>
    <w:rsid w:val="00C84E18"/>
    <w:rsid w:val="00C853D4"/>
    <w:rsid w:val="00C854DE"/>
    <w:rsid w:val="00C8572C"/>
    <w:rsid w:val="00C85773"/>
    <w:rsid w:val="00C85905"/>
    <w:rsid w:val="00C859CC"/>
    <w:rsid w:val="00C859E3"/>
    <w:rsid w:val="00C85A37"/>
    <w:rsid w:val="00C85AB0"/>
    <w:rsid w:val="00C85AE0"/>
    <w:rsid w:val="00C85D98"/>
    <w:rsid w:val="00C85DDC"/>
    <w:rsid w:val="00C85F41"/>
    <w:rsid w:val="00C85F4F"/>
    <w:rsid w:val="00C86029"/>
    <w:rsid w:val="00C8619B"/>
    <w:rsid w:val="00C861A1"/>
    <w:rsid w:val="00C86210"/>
    <w:rsid w:val="00C86237"/>
    <w:rsid w:val="00C86255"/>
    <w:rsid w:val="00C8634B"/>
    <w:rsid w:val="00C863C0"/>
    <w:rsid w:val="00C8645E"/>
    <w:rsid w:val="00C86491"/>
    <w:rsid w:val="00C86503"/>
    <w:rsid w:val="00C86710"/>
    <w:rsid w:val="00C86886"/>
    <w:rsid w:val="00C868AD"/>
    <w:rsid w:val="00C8698A"/>
    <w:rsid w:val="00C86A27"/>
    <w:rsid w:val="00C86C01"/>
    <w:rsid w:val="00C86C6E"/>
    <w:rsid w:val="00C86E2B"/>
    <w:rsid w:val="00C87060"/>
    <w:rsid w:val="00C8720B"/>
    <w:rsid w:val="00C87278"/>
    <w:rsid w:val="00C873F1"/>
    <w:rsid w:val="00C87599"/>
    <w:rsid w:val="00C875A0"/>
    <w:rsid w:val="00C876EF"/>
    <w:rsid w:val="00C87814"/>
    <w:rsid w:val="00C87A00"/>
    <w:rsid w:val="00C87AED"/>
    <w:rsid w:val="00C87D1E"/>
    <w:rsid w:val="00C87F58"/>
    <w:rsid w:val="00C90103"/>
    <w:rsid w:val="00C9018F"/>
    <w:rsid w:val="00C901EF"/>
    <w:rsid w:val="00C90240"/>
    <w:rsid w:val="00C9024B"/>
    <w:rsid w:val="00C903B4"/>
    <w:rsid w:val="00C9045F"/>
    <w:rsid w:val="00C90600"/>
    <w:rsid w:val="00C90682"/>
    <w:rsid w:val="00C90726"/>
    <w:rsid w:val="00C90912"/>
    <w:rsid w:val="00C90917"/>
    <w:rsid w:val="00C90995"/>
    <w:rsid w:val="00C90A19"/>
    <w:rsid w:val="00C90A23"/>
    <w:rsid w:val="00C90B5D"/>
    <w:rsid w:val="00C90D4B"/>
    <w:rsid w:val="00C90D87"/>
    <w:rsid w:val="00C90E5A"/>
    <w:rsid w:val="00C90E6D"/>
    <w:rsid w:val="00C91076"/>
    <w:rsid w:val="00C91102"/>
    <w:rsid w:val="00C91218"/>
    <w:rsid w:val="00C9132B"/>
    <w:rsid w:val="00C913D0"/>
    <w:rsid w:val="00C91424"/>
    <w:rsid w:val="00C91587"/>
    <w:rsid w:val="00C9164B"/>
    <w:rsid w:val="00C9168A"/>
    <w:rsid w:val="00C917AF"/>
    <w:rsid w:val="00C917C7"/>
    <w:rsid w:val="00C91853"/>
    <w:rsid w:val="00C9185B"/>
    <w:rsid w:val="00C918C9"/>
    <w:rsid w:val="00C91A19"/>
    <w:rsid w:val="00C91A5C"/>
    <w:rsid w:val="00C91A88"/>
    <w:rsid w:val="00C91B0F"/>
    <w:rsid w:val="00C91DBE"/>
    <w:rsid w:val="00C91DED"/>
    <w:rsid w:val="00C9200F"/>
    <w:rsid w:val="00C92075"/>
    <w:rsid w:val="00C920BB"/>
    <w:rsid w:val="00C9217F"/>
    <w:rsid w:val="00C921EA"/>
    <w:rsid w:val="00C924DB"/>
    <w:rsid w:val="00C92591"/>
    <w:rsid w:val="00C925E1"/>
    <w:rsid w:val="00C92679"/>
    <w:rsid w:val="00C926A5"/>
    <w:rsid w:val="00C9271E"/>
    <w:rsid w:val="00C92A89"/>
    <w:rsid w:val="00C92AF7"/>
    <w:rsid w:val="00C92B88"/>
    <w:rsid w:val="00C92C4B"/>
    <w:rsid w:val="00C92CD6"/>
    <w:rsid w:val="00C92EEF"/>
    <w:rsid w:val="00C92FF5"/>
    <w:rsid w:val="00C93083"/>
    <w:rsid w:val="00C93116"/>
    <w:rsid w:val="00C93272"/>
    <w:rsid w:val="00C932AE"/>
    <w:rsid w:val="00C932B0"/>
    <w:rsid w:val="00C9339A"/>
    <w:rsid w:val="00C9348F"/>
    <w:rsid w:val="00C935F9"/>
    <w:rsid w:val="00C93698"/>
    <w:rsid w:val="00C936B9"/>
    <w:rsid w:val="00C936E4"/>
    <w:rsid w:val="00C939D8"/>
    <w:rsid w:val="00C93A2C"/>
    <w:rsid w:val="00C93E12"/>
    <w:rsid w:val="00C93FAC"/>
    <w:rsid w:val="00C94165"/>
    <w:rsid w:val="00C94440"/>
    <w:rsid w:val="00C9470C"/>
    <w:rsid w:val="00C9478B"/>
    <w:rsid w:val="00C9480B"/>
    <w:rsid w:val="00C948B8"/>
    <w:rsid w:val="00C94929"/>
    <w:rsid w:val="00C94B35"/>
    <w:rsid w:val="00C94B9A"/>
    <w:rsid w:val="00C94BDB"/>
    <w:rsid w:val="00C94C5C"/>
    <w:rsid w:val="00C94D45"/>
    <w:rsid w:val="00C94E0E"/>
    <w:rsid w:val="00C94E7A"/>
    <w:rsid w:val="00C94EF1"/>
    <w:rsid w:val="00C9517A"/>
    <w:rsid w:val="00C95217"/>
    <w:rsid w:val="00C9576C"/>
    <w:rsid w:val="00C95837"/>
    <w:rsid w:val="00C958C5"/>
    <w:rsid w:val="00C95A5A"/>
    <w:rsid w:val="00C95AEA"/>
    <w:rsid w:val="00C95B4F"/>
    <w:rsid w:val="00C95B84"/>
    <w:rsid w:val="00C95C16"/>
    <w:rsid w:val="00C95D81"/>
    <w:rsid w:val="00C96186"/>
    <w:rsid w:val="00C961A6"/>
    <w:rsid w:val="00C961F4"/>
    <w:rsid w:val="00C9626B"/>
    <w:rsid w:val="00C962A8"/>
    <w:rsid w:val="00C962BC"/>
    <w:rsid w:val="00C963C0"/>
    <w:rsid w:val="00C9672E"/>
    <w:rsid w:val="00C96BED"/>
    <w:rsid w:val="00C96C79"/>
    <w:rsid w:val="00C96D74"/>
    <w:rsid w:val="00C96D9E"/>
    <w:rsid w:val="00C96DDD"/>
    <w:rsid w:val="00C96EAD"/>
    <w:rsid w:val="00C96F48"/>
    <w:rsid w:val="00C9706D"/>
    <w:rsid w:val="00C9707C"/>
    <w:rsid w:val="00C970B7"/>
    <w:rsid w:val="00C970BE"/>
    <w:rsid w:val="00C9714E"/>
    <w:rsid w:val="00C971F7"/>
    <w:rsid w:val="00C9733E"/>
    <w:rsid w:val="00C97350"/>
    <w:rsid w:val="00C97366"/>
    <w:rsid w:val="00C9747A"/>
    <w:rsid w:val="00C9747F"/>
    <w:rsid w:val="00C9751C"/>
    <w:rsid w:val="00C975B6"/>
    <w:rsid w:val="00C9789E"/>
    <w:rsid w:val="00C978DB"/>
    <w:rsid w:val="00C97918"/>
    <w:rsid w:val="00C97941"/>
    <w:rsid w:val="00C97950"/>
    <w:rsid w:val="00C97A4F"/>
    <w:rsid w:val="00C97A57"/>
    <w:rsid w:val="00C97D1D"/>
    <w:rsid w:val="00C97E36"/>
    <w:rsid w:val="00C97E9A"/>
    <w:rsid w:val="00CA0058"/>
    <w:rsid w:val="00CA0235"/>
    <w:rsid w:val="00CA02BE"/>
    <w:rsid w:val="00CA050D"/>
    <w:rsid w:val="00CA055B"/>
    <w:rsid w:val="00CA0569"/>
    <w:rsid w:val="00CA05B3"/>
    <w:rsid w:val="00CA0741"/>
    <w:rsid w:val="00CA07A2"/>
    <w:rsid w:val="00CA08CA"/>
    <w:rsid w:val="00CA09F5"/>
    <w:rsid w:val="00CA0A5D"/>
    <w:rsid w:val="00CA0BE8"/>
    <w:rsid w:val="00CA0F8C"/>
    <w:rsid w:val="00CA0FA7"/>
    <w:rsid w:val="00CA0FCB"/>
    <w:rsid w:val="00CA111D"/>
    <w:rsid w:val="00CA129A"/>
    <w:rsid w:val="00CA12ED"/>
    <w:rsid w:val="00CA1466"/>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2CE"/>
    <w:rsid w:val="00CA3346"/>
    <w:rsid w:val="00CA356D"/>
    <w:rsid w:val="00CA35BD"/>
    <w:rsid w:val="00CA379D"/>
    <w:rsid w:val="00CA3955"/>
    <w:rsid w:val="00CA398E"/>
    <w:rsid w:val="00CA3C7C"/>
    <w:rsid w:val="00CA3D59"/>
    <w:rsid w:val="00CA3DCB"/>
    <w:rsid w:val="00CA3E03"/>
    <w:rsid w:val="00CA3F00"/>
    <w:rsid w:val="00CA4080"/>
    <w:rsid w:val="00CA4166"/>
    <w:rsid w:val="00CA421A"/>
    <w:rsid w:val="00CA4313"/>
    <w:rsid w:val="00CA4356"/>
    <w:rsid w:val="00CA444D"/>
    <w:rsid w:val="00CA44F2"/>
    <w:rsid w:val="00CA4558"/>
    <w:rsid w:val="00CA458B"/>
    <w:rsid w:val="00CA45D8"/>
    <w:rsid w:val="00CA4686"/>
    <w:rsid w:val="00CA4786"/>
    <w:rsid w:val="00CA4787"/>
    <w:rsid w:val="00CA4838"/>
    <w:rsid w:val="00CA4ADD"/>
    <w:rsid w:val="00CA4B74"/>
    <w:rsid w:val="00CA4CFE"/>
    <w:rsid w:val="00CA4FFA"/>
    <w:rsid w:val="00CA5020"/>
    <w:rsid w:val="00CA509C"/>
    <w:rsid w:val="00CA50E0"/>
    <w:rsid w:val="00CA52DB"/>
    <w:rsid w:val="00CA555E"/>
    <w:rsid w:val="00CA55B2"/>
    <w:rsid w:val="00CA560A"/>
    <w:rsid w:val="00CA575B"/>
    <w:rsid w:val="00CA5862"/>
    <w:rsid w:val="00CA5A25"/>
    <w:rsid w:val="00CA5D0D"/>
    <w:rsid w:val="00CA5F16"/>
    <w:rsid w:val="00CA6070"/>
    <w:rsid w:val="00CA62D5"/>
    <w:rsid w:val="00CA645D"/>
    <w:rsid w:val="00CA65AA"/>
    <w:rsid w:val="00CA65B8"/>
    <w:rsid w:val="00CA682A"/>
    <w:rsid w:val="00CA6ACD"/>
    <w:rsid w:val="00CA6AF0"/>
    <w:rsid w:val="00CA6B78"/>
    <w:rsid w:val="00CA6D78"/>
    <w:rsid w:val="00CA7084"/>
    <w:rsid w:val="00CA714D"/>
    <w:rsid w:val="00CA71A9"/>
    <w:rsid w:val="00CA731E"/>
    <w:rsid w:val="00CA734A"/>
    <w:rsid w:val="00CA75D3"/>
    <w:rsid w:val="00CA77BD"/>
    <w:rsid w:val="00CA7B53"/>
    <w:rsid w:val="00CA7C5C"/>
    <w:rsid w:val="00CA7C7E"/>
    <w:rsid w:val="00CA7CDF"/>
    <w:rsid w:val="00CA7D31"/>
    <w:rsid w:val="00CB000F"/>
    <w:rsid w:val="00CB0168"/>
    <w:rsid w:val="00CB0213"/>
    <w:rsid w:val="00CB02A4"/>
    <w:rsid w:val="00CB0304"/>
    <w:rsid w:val="00CB03B2"/>
    <w:rsid w:val="00CB0981"/>
    <w:rsid w:val="00CB0B47"/>
    <w:rsid w:val="00CB0CAE"/>
    <w:rsid w:val="00CB0D25"/>
    <w:rsid w:val="00CB0D64"/>
    <w:rsid w:val="00CB0E99"/>
    <w:rsid w:val="00CB0FC9"/>
    <w:rsid w:val="00CB108D"/>
    <w:rsid w:val="00CB1448"/>
    <w:rsid w:val="00CB16F3"/>
    <w:rsid w:val="00CB173E"/>
    <w:rsid w:val="00CB1814"/>
    <w:rsid w:val="00CB1A37"/>
    <w:rsid w:val="00CB1B02"/>
    <w:rsid w:val="00CB1C27"/>
    <w:rsid w:val="00CB1DAD"/>
    <w:rsid w:val="00CB1DBC"/>
    <w:rsid w:val="00CB1DF3"/>
    <w:rsid w:val="00CB1E3D"/>
    <w:rsid w:val="00CB1ECA"/>
    <w:rsid w:val="00CB1FEC"/>
    <w:rsid w:val="00CB2009"/>
    <w:rsid w:val="00CB221D"/>
    <w:rsid w:val="00CB2251"/>
    <w:rsid w:val="00CB257C"/>
    <w:rsid w:val="00CB2616"/>
    <w:rsid w:val="00CB285D"/>
    <w:rsid w:val="00CB2909"/>
    <w:rsid w:val="00CB2949"/>
    <w:rsid w:val="00CB29D5"/>
    <w:rsid w:val="00CB2A73"/>
    <w:rsid w:val="00CB2AAA"/>
    <w:rsid w:val="00CB2C0B"/>
    <w:rsid w:val="00CB2F02"/>
    <w:rsid w:val="00CB2F2D"/>
    <w:rsid w:val="00CB2F2E"/>
    <w:rsid w:val="00CB2FC6"/>
    <w:rsid w:val="00CB308C"/>
    <w:rsid w:val="00CB334F"/>
    <w:rsid w:val="00CB33A3"/>
    <w:rsid w:val="00CB36FD"/>
    <w:rsid w:val="00CB38D3"/>
    <w:rsid w:val="00CB3A51"/>
    <w:rsid w:val="00CB3AFC"/>
    <w:rsid w:val="00CB3CA6"/>
    <w:rsid w:val="00CB3FA7"/>
    <w:rsid w:val="00CB41B3"/>
    <w:rsid w:val="00CB42D6"/>
    <w:rsid w:val="00CB4524"/>
    <w:rsid w:val="00CB49B2"/>
    <w:rsid w:val="00CB4A36"/>
    <w:rsid w:val="00CB4B9D"/>
    <w:rsid w:val="00CB4BCF"/>
    <w:rsid w:val="00CB4BD1"/>
    <w:rsid w:val="00CB4E69"/>
    <w:rsid w:val="00CB4F5B"/>
    <w:rsid w:val="00CB5148"/>
    <w:rsid w:val="00CB51E6"/>
    <w:rsid w:val="00CB52DA"/>
    <w:rsid w:val="00CB52DB"/>
    <w:rsid w:val="00CB53DE"/>
    <w:rsid w:val="00CB565C"/>
    <w:rsid w:val="00CB56D2"/>
    <w:rsid w:val="00CB571F"/>
    <w:rsid w:val="00CB5723"/>
    <w:rsid w:val="00CB572B"/>
    <w:rsid w:val="00CB5924"/>
    <w:rsid w:val="00CB5AE7"/>
    <w:rsid w:val="00CB5B74"/>
    <w:rsid w:val="00CB5B7E"/>
    <w:rsid w:val="00CB5C44"/>
    <w:rsid w:val="00CB5C77"/>
    <w:rsid w:val="00CB5DE2"/>
    <w:rsid w:val="00CB5EBA"/>
    <w:rsid w:val="00CB5F5E"/>
    <w:rsid w:val="00CB5FA5"/>
    <w:rsid w:val="00CB61C6"/>
    <w:rsid w:val="00CB6346"/>
    <w:rsid w:val="00CB6500"/>
    <w:rsid w:val="00CB652D"/>
    <w:rsid w:val="00CB65EA"/>
    <w:rsid w:val="00CB677A"/>
    <w:rsid w:val="00CB6B27"/>
    <w:rsid w:val="00CB6B40"/>
    <w:rsid w:val="00CB6E2B"/>
    <w:rsid w:val="00CB6E9B"/>
    <w:rsid w:val="00CB706D"/>
    <w:rsid w:val="00CB709E"/>
    <w:rsid w:val="00CB71A0"/>
    <w:rsid w:val="00CB726F"/>
    <w:rsid w:val="00CB740C"/>
    <w:rsid w:val="00CB743F"/>
    <w:rsid w:val="00CB75BC"/>
    <w:rsid w:val="00CB774C"/>
    <w:rsid w:val="00CB78F2"/>
    <w:rsid w:val="00CB79D8"/>
    <w:rsid w:val="00CB7A11"/>
    <w:rsid w:val="00CB7C62"/>
    <w:rsid w:val="00CB7D40"/>
    <w:rsid w:val="00CB7E7F"/>
    <w:rsid w:val="00CB7EA7"/>
    <w:rsid w:val="00CB7F01"/>
    <w:rsid w:val="00CC00D6"/>
    <w:rsid w:val="00CC0328"/>
    <w:rsid w:val="00CC0380"/>
    <w:rsid w:val="00CC04BE"/>
    <w:rsid w:val="00CC05FC"/>
    <w:rsid w:val="00CC0715"/>
    <w:rsid w:val="00CC09DB"/>
    <w:rsid w:val="00CC0B9F"/>
    <w:rsid w:val="00CC0E13"/>
    <w:rsid w:val="00CC0FC8"/>
    <w:rsid w:val="00CC146E"/>
    <w:rsid w:val="00CC14AF"/>
    <w:rsid w:val="00CC161B"/>
    <w:rsid w:val="00CC16E1"/>
    <w:rsid w:val="00CC187D"/>
    <w:rsid w:val="00CC19E6"/>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57C"/>
    <w:rsid w:val="00CC25BF"/>
    <w:rsid w:val="00CC277A"/>
    <w:rsid w:val="00CC27FB"/>
    <w:rsid w:val="00CC2860"/>
    <w:rsid w:val="00CC294A"/>
    <w:rsid w:val="00CC2D77"/>
    <w:rsid w:val="00CC2DAC"/>
    <w:rsid w:val="00CC2E0A"/>
    <w:rsid w:val="00CC2E44"/>
    <w:rsid w:val="00CC2F2E"/>
    <w:rsid w:val="00CC3004"/>
    <w:rsid w:val="00CC30F9"/>
    <w:rsid w:val="00CC381A"/>
    <w:rsid w:val="00CC393E"/>
    <w:rsid w:val="00CC3AA5"/>
    <w:rsid w:val="00CC3B55"/>
    <w:rsid w:val="00CC3CB9"/>
    <w:rsid w:val="00CC3D7D"/>
    <w:rsid w:val="00CC3F65"/>
    <w:rsid w:val="00CC3F86"/>
    <w:rsid w:val="00CC429D"/>
    <w:rsid w:val="00CC42D9"/>
    <w:rsid w:val="00CC4300"/>
    <w:rsid w:val="00CC4364"/>
    <w:rsid w:val="00CC4504"/>
    <w:rsid w:val="00CC4522"/>
    <w:rsid w:val="00CC456D"/>
    <w:rsid w:val="00CC4669"/>
    <w:rsid w:val="00CC4836"/>
    <w:rsid w:val="00CC4916"/>
    <w:rsid w:val="00CC4935"/>
    <w:rsid w:val="00CC4C71"/>
    <w:rsid w:val="00CC4D40"/>
    <w:rsid w:val="00CC4D52"/>
    <w:rsid w:val="00CC4EA7"/>
    <w:rsid w:val="00CC50A5"/>
    <w:rsid w:val="00CC50D3"/>
    <w:rsid w:val="00CC5172"/>
    <w:rsid w:val="00CC5241"/>
    <w:rsid w:val="00CC538F"/>
    <w:rsid w:val="00CC54C0"/>
    <w:rsid w:val="00CC55DD"/>
    <w:rsid w:val="00CC5917"/>
    <w:rsid w:val="00CC5AB1"/>
    <w:rsid w:val="00CC5B1E"/>
    <w:rsid w:val="00CC5D1E"/>
    <w:rsid w:val="00CC5D8F"/>
    <w:rsid w:val="00CC5FA1"/>
    <w:rsid w:val="00CC606A"/>
    <w:rsid w:val="00CC612B"/>
    <w:rsid w:val="00CC636D"/>
    <w:rsid w:val="00CC6561"/>
    <w:rsid w:val="00CC65BE"/>
    <w:rsid w:val="00CC6693"/>
    <w:rsid w:val="00CC6843"/>
    <w:rsid w:val="00CC6985"/>
    <w:rsid w:val="00CC6A04"/>
    <w:rsid w:val="00CC6BD0"/>
    <w:rsid w:val="00CC6BDB"/>
    <w:rsid w:val="00CC6C12"/>
    <w:rsid w:val="00CC6FDA"/>
    <w:rsid w:val="00CC6FF4"/>
    <w:rsid w:val="00CC7203"/>
    <w:rsid w:val="00CC7287"/>
    <w:rsid w:val="00CC72E4"/>
    <w:rsid w:val="00CC7322"/>
    <w:rsid w:val="00CC73D0"/>
    <w:rsid w:val="00CC75C4"/>
    <w:rsid w:val="00CC760A"/>
    <w:rsid w:val="00CC77F4"/>
    <w:rsid w:val="00CC781E"/>
    <w:rsid w:val="00CC7846"/>
    <w:rsid w:val="00CC7923"/>
    <w:rsid w:val="00CC79D0"/>
    <w:rsid w:val="00CC7AA3"/>
    <w:rsid w:val="00CC7B9E"/>
    <w:rsid w:val="00CC7CC8"/>
    <w:rsid w:val="00CC7CD5"/>
    <w:rsid w:val="00CC7DCE"/>
    <w:rsid w:val="00CC7DDF"/>
    <w:rsid w:val="00CC7F83"/>
    <w:rsid w:val="00CC7FA2"/>
    <w:rsid w:val="00CD0073"/>
    <w:rsid w:val="00CD007E"/>
    <w:rsid w:val="00CD01A4"/>
    <w:rsid w:val="00CD0381"/>
    <w:rsid w:val="00CD06A1"/>
    <w:rsid w:val="00CD06A2"/>
    <w:rsid w:val="00CD0916"/>
    <w:rsid w:val="00CD0964"/>
    <w:rsid w:val="00CD0D25"/>
    <w:rsid w:val="00CD0E74"/>
    <w:rsid w:val="00CD0EA5"/>
    <w:rsid w:val="00CD0F59"/>
    <w:rsid w:val="00CD1140"/>
    <w:rsid w:val="00CD14A2"/>
    <w:rsid w:val="00CD1587"/>
    <w:rsid w:val="00CD1780"/>
    <w:rsid w:val="00CD1970"/>
    <w:rsid w:val="00CD19ED"/>
    <w:rsid w:val="00CD1A87"/>
    <w:rsid w:val="00CD1BD5"/>
    <w:rsid w:val="00CD1D54"/>
    <w:rsid w:val="00CD1E2D"/>
    <w:rsid w:val="00CD1EFD"/>
    <w:rsid w:val="00CD1F15"/>
    <w:rsid w:val="00CD1F84"/>
    <w:rsid w:val="00CD2042"/>
    <w:rsid w:val="00CD2159"/>
    <w:rsid w:val="00CD2196"/>
    <w:rsid w:val="00CD221B"/>
    <w:rsid w:val="00CD2221"/>
    <w:rsid w:val="00CD2232"/>
    <w:rsid w:val="00CD2310"/>
    <w:rsid w:val="00CD2387"/>
    <w:rsid w:val="00CD24A6"/>
    <w:rsid w:val="00CD24CD"/>
    <w:rsid w:val="00CD26AA"/>
    <w:rsid w:val="00CD27E7"/>
    <w:rsid w:val="00CD2848"/>
    <w:rsid w:val="00CD2965"/>
    <w:rsid w:val="00CD296E"/>
    <w:rsid w:val="00CD29A9"/>
    <w:rsid w:val="00CD29EB"/>
    <w:rsid w:val="00CD2AD1"/>
    <w:rsid w:val="00CD2B1B"/>
    <w:rsid w:val="00CD2B5A"/>
    <w:rsid w:val="00CD2BC5"/>
    <w:rsid w:val="00CD2BCE"/>
    <w:rsid w:val="00CD2C02"/>
    <w:rsid w:val="00CD2CDF"/>
    <w:rsid w:val="00CD2EE0"/>
    <w:rsid w:val="00CD2F37"/>
    <w:rsid w:val="00CD318D"/>
    <w:rsid w:val="00CD3326"/>
    <w:rsid w:val="00CD3333"/>
    <w:rsid w:val="00CD349F"/>
    <w:rsid w:val="00CD34CE"/>
    <w:rsid w:val="00CD3506"/>
    <w:rsid w:val="00CD36F3"/>
    <w:rsid w:val="00CD3BEE"/>
    <w:rsid w:val="00CD3CF4"/>
    <w:rsid w:val="00CD3EA6"/>
    <w:rsid w:val="00CD4274"/>
    <w:rsid w:val="00CD4321"/>
    <w:rsid w:val="00CD4367"/>
    <w:rsid w:val="00CD44EC"/>
    <w:rsid w:val="00CD464B"/>
    <w:rsid w:val="00CD4671"/>
    <w:rsid w:val="00CD4886"/>
    <w:rsid w:val="00CD498E"/>
    <w:rsid w:val="00CD4BD6"/>
    <w:rsid w:val="00CD4C1F"/>
    <w:rsid w:val="00CD4E13"/>
    <w:rsid w:val="00CD4EFE"/>
    <w:rsid w:val="00CD4FDF"/>
    <w:rsid w:val="00CD5296"/>
    <w:rsid w:val="00CD5340"/>
    <w:rsid w:val="00CD539F"/>
    <w:rsid w:val="00CD55C2"/>
    <w:rsid w:val="00CD5680"/>
    <w:rsid w:val="00CD5763"/>
    <w:rsid w:val="00CD582C"/>
    <w:rsid w:val="00CD5882"/>
    <w:rsid w:val="00CD58BE"/>
    <w:rsid w:val="00CD5A0C"/>
    <w:rsid w:val="00CD5CE2"/>
    <w:rsid w:val="00CD5CF4"/>
    <w:rsid w:val="00CD5EF3"/>
    <w:rsid w:val="00CD5F26"/>
    <w:rsid w:val="00CD5F85"/>
    <w:rsid w:val="00CD6003"/>
    <w:rsid w:val="00CD6062"/>
    <w:rsid w:val="00CD6337"/>
    <w:rsid w:val="00CD63A0"/>
    <w:rsid w:val="00CD63C1"/>
    <w:rsid w:val="00CD6419"/>
    <w:rsid w:val="00CD6563"/>
    <w:rsid w:val="00CD6663"/>
    <w:rsid w:val="00CD67C0"/>
    <w:rsid w:val="00CD69B8"/>
    <w:rsid w:val="00CD6A43"/>
    <w:rsid w:val="00CD6B36"/>
    <w:rsid w:val="00CD6D17"/>
    <w:rsid w:val="00CD7027"/>
    <w:rsid w:val="00CD7109"/>
    <w:rsid w:val="00CD719D"/>
    <w:rsid w:val="00CD7608"/>
    <w:rsid w:val="00CD762A"/>
    <w:rsid w:val="00CD7640"/>
    <w:rsid w:val="00CD774E"/>
    <w:rsid w:val="00CD77FB"/>
    <w:rsid w:val="00CD7A4A"/>
    <w:rsid w:val="00CD7A90"/>
    <w:rsid w:val="00CD7A95"/>
    <w:rsid w:val="00CD7AFE"/>
    <w:rsid w:val="00CD7DCF"/>
    <w:rsid w:val="00CD7F70"/>
    <w:rsid w:val="00CD7FF1"/>
    <w:rsid w:val="00CE006F"/>
    <w:rsid w:val="00CE0276"/>
    <w:rsid w:val="00CE0297"/>
    <w:rsid w:val="00CE0362"/>
    <w:rsid w:val="00CE05BF"/>
    <w:rsid w:val="00CE08DB"/>
    <w:rsid w:val="00CE096D"/>
    <w:rsid w:val="00CE0A6C"/>
    <w:rsid w:val="00CE0A81"/>
    <w:rsid w:val="00CE0B94"/>
    <w:rsid w:val="00CE0B9F"/>
    <w:rsid w:val="00CE0C94"/>
    <w:rsid w:val="00CE0FCE"/>
    <w:rsid w:val="00CE11D3"/>
    <w:rsid w:val="00CE121F"/>
    <w:rsid w:val="00CE1237"/>
    <w:rsid w:val="00CE126C"/>
    <w:rsid w:val="00CE1277"/>
    <w:rsid w:val="00CE131C"/>
    <w:rsid w:val="00CE1405"/>
    <w:rsid w:val="00CE14C0"/>
    <w:rsid w:val="00CE1534"/>
    <w:rsid w:val="00CE1642"/>
    <w:rsid w:val="00CE17BF"/>
    <w:rsid w:val="00CE1920"/>
    <w:rsid w:val="00CE19EF"/>
    <w:rsid w:val="00CE1B62"/>
    <w:rsid w:val="00CE1B8A"/>
    <w:rsid w:val="00CE1C04"/>
    <w:rsid w:val="00CE1D46"/>
    <w:rsid w:val="00CE1D6A"/>
    <w:rsid w:val="00CE1D93"/>
    <w:rsid w:val="00CE1E14"/>
    <w:rsid w:val="00CE1E31"/>
    <w:rsid w:val="00CE1E7F"/>
    <w:rsid w:val="00CE202D"/>
    <w:rsid w:val="00CE2256"/>
    <w:rsid w:val="00CE22DA"/>
    <w:rsid w:val="00CE2470"/>
    <w:rsid w:val="00CE24A2"/>
    <w:rsid w:val="00CE25ED"/>
    <w:rsid w:val="00CE2830"/>
    <w:rsid w:val="00CE2A09"/>
    <w:rsid w:val="00CE2DD1"/>
    <w:rsid w:val="00CE2EDF"/>
    <w:rsid w:val="00CE2F07"/>
    <w:rsid w:val="00CE303B"/>
    <w:rsid w:val="00CE307B"/>
    <w:rsid w:val="00CE30F5"/>
    <w:rsid w:val="00CE3200"/>
    <w:rsid w:val="00CE32B3"/>
    <w:rsid w:val="00CE33BA"/>
    <w:rsid w:val="00CE33ED"/>
    <w:rsid w:val="00CE3582"/>
    <w:rsid w:val="00CE37F4"/>
    <w:rsid w:val="00CE37FA"/>
    <w:rsid w:val="00CE3857"/>
    <w:rsid w:val="00CE3AFD"/>
    <w:rsid w:val="00CE3BD5"/>
    <w:rsid w:val="00CE3CAF"/>
    <w:rsid w:val="00CE3D8D"/>
    <w:rsid w:val="00CE3E59"/>
    <w:rsid w:val="00CE3E67"/>
    <w:rsid w:val="00CE3FFA"/>
    <w:rsid w:val="00CE44BC"/>
    <w:rsid w:val="00CE4789"/>
    <w:rsid w:val="00CE4BDA"/>
    <w:rsid w:val="00CE4CD0"/>
    <w:rsid w:val="00CE4D71"/>
    <w:rsid w:val="00CE4E1D"/>
    <w:rsid w:val="00CE4E7B"/>
    <w:rsid w:val="00CE4ED6"/>
    <w:rsid w:val="00CE4F93"/>
    <w:rsid w:val="00CE50CF"/>
    <w:rsid w:val="00CE5156"/>
    <w:rsid w:val="00CE51B2"/>
    <w:rsid w:val="00CE5204"/>
    <w:rsid w:val="00CE52A3"/>
    <w:rsid w:val="00CE5495"/>
    <w:rsid w:val="00CE5598"/>
    <w:rsid w:val="00CE559C"/>
    <w:rsid w:val="00CE5857"/>
    <w:rsid w:val="00CE596A"/>
    <w:rsid w:val="00CE5A1E"/>
    <w:rsid w:val="00CE5C8A"/>
    <w:rsid w:val="00CE5CF7"/>
    <w:rsid w:val="00CE5D1D"/>
    <w:rsid w:val="00CE5F8B"/>
    <w:rsid w:val="00CE5FC8"/>
    <w:rsid w:val="00CE6082"/>
    <w:rsid w:val="00CE611C"/>
    <w:rsid w:val="00CE615A"/>
    <w:rsid w:val="00CE6244"/>
    <w:rsid w:val="00CE63F1"/>
    <w:rsid w:val="00CE6434"/>
    <w:rsid w:val="00CE6488"/>
    <w:rsid w:val="00CE65C9"/>
    <w:rsid w:val="00CE6958"/>
    <w:rsid w:val="00CE6972"/>
    <w:rsid w:val="00CE6ADF"/>
    <w:rsid w:val="00CE6B33"/>
    <w:rsid w:val="00CE6B94"/>
    <w:rsid w:val="00CE6C6B"/>
    <w:rsid w:val="00CE6C83"/>
    <w:rsid w:val="00CE6D57"/>
    <w:rsid w:val="00CE6DD3"/>
    <w:rsid w:val="00CE6E04"/>
    <w:rsid w:val="00CE6EDF"/>
    <w:rsid w:val="00CE7232"/>
    <w:rsid w:val="00CE73E2"/>
    <w:rsid w:val="00CE7511"/>
    <w:rsid w:val="00CE7658"/>
    <w:rsid w:val="00CE77AD"/>
    <w:rsid w:val="00CE7AAC"/>
    <w:rsid w:val="00CE7BC5"/>
    <w:rsid w:val="00CE7C0B"/>
    <w:rsid w:val="00CE7CBD"/>
    <w:rsid w:val="00CE7DFD"/>
    <w:rsid w:val="00CE7F23"/>
    <w:rsid w:val="00CF009E"/>
    <w:rsid w:val="00CF00F9"/>
    <w:rsid w:val="00CF0147"/>
    <w:rsid w:val="00CF01D5"/>
    <w:rsid w:val="00CF01E0"/>
    <w:rsid w:val="00CF0329"/>
    <w:rsid w:val="00CF0479"/>
    <w:rsid w:val="00CF048F"/>
    <w:rsid w:val="00CF06CB"/>
    <w:rsid w:val="00CF0748"/>
    <w:rsid w:val="00CF08B0"/>
    <w:rsid w:val="00CF08CA"/>
    <w:rsid w:val="00CF094D"/>
    <w:rsid w:val="00CF0B47"/>
    <w:rsid w:val="00CF0C1E"/>
    <w:rsid w:val="00CF0CE9"/>
    <w:rsid w:val="00CF0DAE"/>
    <w:rsid w:val="00CF0EE6"/>
    <w:rsid w:val="00CF0F3E"/>
    <w:rsid w:val="00CF1027"/>
    <w:rsid w:val="00CF10D6"/>
    <w:rsid w:val="00CF1106"/>
    <w:rsid w:val="00CF117B"/>
    <w:rsid w:val="00CF12AB"/>
    <w:rsid w:val="00CF12D7"/>
    <w:rsid w:val="00CF1792"/>
    <w:rsid w:val="00CF17D5"/>
    <w:rsid w:val="00CF17FF"/>
    <w:rsid w:val="00CF1874"/>
    <w:rsid w:val="00CF19F9"/>
    <w:rsid w:val="00CF1A5D"/>
    <w:rsid w:val="00CF1A89"/>
    <w:rsid w:val="00CF1A9A"/>
    <w:rsid w:val="00CF1BB5"/>
    <w:rsid w:val="00CF1BF3"/>
    <w:rsid w:val="00CF1CAA"/>
    <w:rsid w:val="00CF1DDC"/>
    <w:rsid w:val="00CF1EA1"/>
    <w:rsid w:val="00CF20FF"/>
    <w:rsid w:val="00CF210C"/>
    <w:rsid w:val="00CF2165"/>
    <w:rsid w:val="00CF22A2"/>
    <w:rsid w:val="00CF22DA"/>
    <w:rsid w:val="00CF26A2"/>
    <w:rsid w:val="00CF27B2"/>
    <w:rsid w:val="00CF2A0F"/>
    <w:rsid w:val="00CF2ACD"/>
    <w:rsid w:val="00CF2BE7"/>
    <w:rsid w:val="00CF2BF5"/>
    <w:rsid w:val="00CF2CAB"/>
    <w:rsid w:val="00CF2D13"/>
    <w:rsid w:val="00CF30A3"/>
    <w:rsid w:val="00CF3267"/>
    <w:rsid w:val="00CF3341"/>
    <w:rsid w:val="00CF35D3"/>
    <w:rsid w:val="00CF36CE"/>
    <w:rsid w:val="00CF397A"/>
    <w:rsid w:val="00CF39D8"/>
    <w:rsid w:val="00CF3A1C"/>
    <w:rsid w:val="00CF3BE6"/>
    <w:rsid w:val="00CF3C08"/>
    <w:rsid w:val="00CF3CA4"/>
    <w:rsid w:val="00CF3DD6"/>
    <w:rsid w:val="00CF3F9D"/>
    <w:rsid w:val="00CF42B7"/>
    <w:rsid w:val="00CF46F8"/>
    <w:rsid w:val="00CF47A3"/>
    <w:rsid w:val="00CF4A95"/>
    <w:rsid w:val="00CF4AAF"/>
    <w:rsid w:val="00CF4AD5"/>
    <w:rsid w:val="00CF4AD8"/>
    <w:rsid w:val="00CF4CD0"/>
    <w:rsid w:val="00CF4DCC"/>
    <w:rsid w:val="00CF4E59"/>
    <w:rsid w:val="00CF51AF"/>
    <w:rsid w:val="00CF520C"/>
    <w:rsid w:val="00CF5243"/>
    <w:rsid w:val="00CF5338"/>
    <w:rsid w:val="00CF535A"/>
    <w:rsid w:val="00CF53B5"/>
    <w:rsid w:val="00CF553B"/>
    <w:rsid w:val="00CF55D3"/>
    <w:rsid w:val="00CF576D"/>
    <w:rsid w:val="00CF5802"/>
    <w:rsid w:val="00CF58C2"/>
    <w:rsid w:val="00CF59BA"/>
    <w:rsid w:val="00CF5A96"/>
    <w:rsid w:val="00CF5B10"/>
    <w:rsid w:val="00CF5BD6"/>
    <w:rsid w:val="00CF5C13"/>
    <w:rsid w:val="00CF60D0"/>
    <w:rsid w:val="00CF67F2"/>
    <w:rsid w:val="00CF688B"/>
    <w:rsid w:val="00CF6929"/>
    <w:rsid w:val="00CF6973"/>
    <w:rsid w:val="00CF69EC"/>
    <w:rsid w:val="00CF6B4D"/>
    <w:rsid w:val="00CF6D63"/>
    <w:rsid w:val="00CF6D82"/>
    <w:rsid w:val="00CF72A5"/>
    <w:rsid w:val="00CF72AB"/>
    <w:rsid w:val="00CF73E7"/>
    <w:rsid w:val="00CF7969"/>
    <w:rsid w:val="00CF79D1"/>
    <w:rsid w:val="00CF7A02"/>
    <w:rsid w:val="00CF7A36"/>
    <w:rsid w:val="00CF7A52"/>
    <w:rsid w:val="00CF7AD3"/>
    <w:rsid w:val="00CF7ADE"/>
    <w:rsid w:val="00CF7BFF"/>
    <w:rsid w:val="00CF7C2E"/>
    <w:rsid w:val="00CF7DC2"/>
    <w:rsid w:val="00CF7E1A"/>
    <w:rsid w:val="00D00028"/>
    <w:rsid w:val="00D00094"/>
    <w:rsid w:val="00D000DD"/>
    <w:rsid w:val="00D001FC"/>
    <w:rsid w:val="00D0025A"/>
    <w:rsid w:val="00D00405"/>
    <w:rsid w:val="00D00408"/>
    <w:rsid w:val="00D00413"/>
    <w:rsid w:val="00D00489"/>
    <w:rsid w:val="00D0051D"/>
    <w:rsid w:val="00D005B8"/>
    <w:rsid w:val="00D0060A"/>
    <w:rsid w:val="00D00662"/>
    <w:rsid w:val="00D00752"/>
    <w:rsid w:val="00D0080D"/>
    <w:rsid w:val="00D00897"/>
    <w:rsid w:val="00D00B32"/>
    <w:rsid w:val="00D00B34"/>
    <w:rsid w:val="00D00BF6"/>
    <w:rsid w:val="00D00D0B"/>
    <w:rsid w:val="00D01351"/>
    <w:rsid w:val="00D01365"/>
    <w:rsid w:val="00D0144C"/>
    <w:rsid w:val="00D01551"/>
    <w:rsid w:val="00D01569"/>
    <w:rsid w:val="00D016B1"/>
    <w:rsid w:val="00D016D0"/>
    <w:rsid w:val="00D01701"/>
    <w:rsid w:val="00D017A6"/>
    <w:rsid w:val="00D01A87"/>
    <w:rsid w:val="00D01BC3"/>
    <w:rsid w:val="00D01C36"/>
    <w:rsid w:val="00D01DDB"/>
    <w:rsid w:val="00D01ECB"/>
    <w:rsid w:val="00D01FC3"/>
    <w:rsid w:val="00D02013"/>
    <w:rsid w:val="00D021D5"/>
    <w:rsid w:val="00D0235B"/>
    <w:rsid w:val="00D02463"/>
    <w:rsid w:val="00D025AB"/>
    <w:rsid w:val="00D02645"/>
    <w:rsid w:val="00D026AC"/>
    <w:rsid w:val="00D02734"/>
    <w:rsid w:val="00D02770"/>
    <w:rsid w:val="00D02773"/>
    <w:rsid w:val="00D02830"/>
    <w:rsid w:val="00D02B65"/>
    <w:rsid w:val="00D02B8D"/>
    <w:rsid w:val="00D02BFF"/>
    <w:rsid w:val="00D02C0B"/>
    <w:rsid w:val="00D02EE8"/>
    <w:rsid w:val="00D02EFC"/>
    <w:rsid w:val="00D0304D"/>
    <w:rsid w:val="00D030A1"/>
    <w:rsid w:val="00D0312E"/>
    <w:rsid w:val="00D03232"/>
    <w:rsid w:val="00D03237"/>
    <w:rsid w:val="00D032B3"/>
    <w:rsid w:val="00D032CE"/>
    <w:rsid w:val="00D032DE"/>
    <w:rsid w:val="00D03398"/>
    <w:rsid w:val="00D03483"/>
    <w:rsid w:val="00D0374E"/>
    <w:rsid w:val="00D03815"/>
    <w:rsid w:val="00D03A60"/>
    <w:rsid w:val="00D03B97"/>
    <w:rsid w:val="00D03EDF"/>
    <w:rsid w:val="00D03F6D"/>
    <w:rsid w:val="00D03F71"/>
    <w:rsid w:val="00D0433E"/>
    <w:rsid w:val="00D04623"/>
    <w:rsid w:val="00D046FC"/>
    <w:rsid w:val="00D047D1"/>
    <w:rsid w:val="00D04874"/>
    <w:rsid w:val="00D049CF"/>
    <w:rsid w:val="00D04A27"/>
    <w:rsid w:val="00D04A82"/>
    <w:rsid w:val="00D04AC2"/>
    <w:rsid w:val="00D04BD4"/>
    <w:rsid w:val="00D04D57"/>
    <w:rsid w:val="00D04D89"/>
    <w:rsid w:val="00D04F2A"/>
    <w:rsid w:val="00D04FEA"/>
    <w:rsid w:val="00D05037"/>
    <w:rsid w:val="00D050AE"/>
    <w:rsid w:val="00D050CC"/>
    <w:rsid w:val="00D053AB"/>
    <w:rsid w:val="00D053DF"/>
    <w:rsid w:val="00D0545C"/>
    <w:rsid w:val="00D05465"/>
    <w:rsid w:val="00D054D2"/>
    <w:rsid w:val="00D055BF"/>
    <w:rsid w:val="00D055F4"/>
    <w:rsid w:val="00D05B37"/>
    <w:rsid w:val="00D05E0D"/>
    <w:rsid w:val="00D060B9"/>
    <w:rsid w:val="00D06315"/>
    <w:rsid w:val="00D0637A"/>
    <w:rsid w:val="00D06385"/>
    <w:rsid w:val="00D063CB"/>
    <w:rsid w:val="00D064F3"/>
    <w:rsid w:val="00D0650A"/>
    <w:rsid w:val="00D06529"/>
    <w:rsid w:val="00D06662"/>
    <w:rsid w:val="00D06779"/>
    <w:rsid w:val="00D067F8"/>
    <w:rsid w:val="00D068D3"/>
    <w:rsid w:val="00D069B4"/>
    <w:rsid w:val="00D06D39"/>
    <w:rsid w:val="00D06DAF"/>
    <w:rsid w:val="00D06DCB"/>
    <w:rsid w:val="00D06FD7"/>
    <w:rsid w:val="00D070CF"/>
    <w:rsid w:val="00D0713E"/>
    <w:rsid w:val="00D07245"/>
    <w:rsid w:val="00D0733F"/>
    <w:rsid w:val="00D0745B"/>
    <w:rsid w:val="00D07573"/>
    <w:rsid w:val="00D07599"/>
    <w:rsid w:val="00D0775D"/>
    <w:rsid w:val="00D07887"/>
    <w:rsid w:val="00D079A8"/>
    <w:rsid w:val="00D079C4"/>
    <w:rsid w:val="00D07A07"/>
    <w:rsid w:val="00D07A18"/>
    <w:rsid w:val="00D07AA8"/>
    <w:rsid w:val="00D07AE7"/>
    <w:rsid w:val="00D07BD8"/>
    <w:rsid w:val="00D07C99"/>
    <w:rsid w:val="00D07CE4"/>
    <w:rsid w:val="00D07D52"/>
    <w:rsid w:val="00D07E6D"/>
    <w:rsid w:val="00D1008D"/>
    <w:rsid w:val="00D101FB"/>
    <w:rsid w:val="00D10216"/>
    <w:rsid w:val="00D103A7"/>
    <w:rsid w:val="00D104A2"/>
    <w:rsid w:val="00D104A5"/>
    <w:rsid w:val="00D104A6"/>
    <w:rsid w:val="00D106C4"/>
    <w:rsid w:val="00D10717"/>
    <w:rsid w:val="00D107DA"/>
    <w:rsid w:val="00D1081C"/>
    <w:rsid w:val="00D10890"/>
    <w:rsid w:val="00D109AC"/>
    <w:rsid w:val="00D109B7"/>
    <w:rsid w:val="00D10BCF"/>
    <w:rsid w:val="00D10E0B"/>
    <w:rsid w:val="00D10F8F"/>
    <w:rsid w:val="00D11097"/>
    <w:rsid w:val="00D111F6"/>
    <w:rsid w:val="00D112C2"/>
    <w:rsid w:val="00D11365"/>
    <w:rsid w:val="00D1142E"/>
    <w:rsid w:val="00D11441"/>
    <w:rsid w:val="00D11459"/>
    <w:rsid w:val="00D117C9"/>
    <w:rsid w:val="00D117CE"/>
    <w:rsid w:val="00D11817"/>
    <w:rsid w:val="00D11870"/>
    <w:rsid w:val="00D11970"/>
    <w:rsid w:val="00D11A28"/>
    <w:rsid w:val="00D11B23"/>
    <w:rsid w:val="00D11D51"/>
    <w:rsid w:val="00D11DE7"/>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94"/>
    <w:rsid w:val="00D13229"/>
    <w:rsid w:val="00D1322C"/>
    <w:rsid w:val="00D132A7"/>
    <w:rsid w:val="00D13304"/>
    <w:rsid w:val="00D13319"/>
    <w:rsid w:val="00D133CD"/>
    <w:rsid w:val="00D1340D"/>
    <w:rsid w:val="00D134A4"/>
    <w:rsid w:val="00D13637"/>
    <w:rsid w:val="00D136A1"/>
    <w:rsid w:val="00D1372A"/>
    <w:rsid w:val="00D1379C"/>
    <w:rsid w:val="00D13999"/>
    <w:rsid w:val="00D13A55"/>
    <w:rsid w:val="00D13D51"/>
    <w:rsid w:val="00D13DBA"/>
    <w:rsid w:val="00D13ED4"/>
    <w:rsid w:val="00D14077"/>
    <w:rsid w:val="00D1424B"/>
    <w:rsid w:val="00D1450A"/>
    <w:rsid w:val="00D1451B"/>
    <w:rsid w:val="00D14631"/>
    <w:rsid w:val="00D14647"/>
    <w:rsid w:val="00D14673"/>
    <w:rsid w:val="00D14A59"/>
    <w:rsid w:val="00D14C30"/>
    <w:rsid w:val="00D14D63"/>
    <w:rsid w:val="00D14DB5"/>
    <w:rsid w:val="00D14F6C"/>
    <w:rsid w:val="00D1503D"/>
    <w:rsid w:val="00D15086"/>
    <w:rsid w:val="00D1545F"/>
    <w:rsid w:val="00D1549D"/>
    <w:rsid w:val="00D154A8"/>
    <w:rsid w:val="00D1551D"/>
    <w:rsid w:val="00D15529"/>
    <w:rsid w:val="00D156AB"/>
    <w:rsid w:val="00D1592F"/>
    <w:rsid w:val="00D15A9E"/>
    <w:rsid w:val="00D15B23"/>
    <w:rsid w:val="00D15D5C"/>
    <w:rsid w:val="00D15E90"/>
    <w:rsid w:val="00D15EA4"/>
    <w:rsid w:val="00D15F2B"/>
    <w:rsid w:val="00D15F95"/>
    <w:rsid w:val="00D164A2"/>
    <w:rsid w:val="00D165A0"/>
    <w:rsid w:val="00D1690F"/>
    <w:rsid w:val="00D16B4F"/>
    <w:rsid w:val="00D16BDF"/>
    <w:rsid w:val="00D16CB5"/>
    <w:rsid w:val="00D16EAA"/>
    <w:rsid w:val="00D16F00"/>
    <w:rsid w:val="00D16F74"/>
    <w:rsid w:val="00D16FEA"/>
    <w:rsid w:val="00D17061"/>
    <w:rsid w:val="00D173A7"/>
    <w:rsid w:val="00D173CE"/>
    <w:rsid w:val="00D17595"/>
    <w:rsid w:val="00D17633"/>
    <w:rsid w:val="00D176D7"/>
    <w:rsid w:val="00D17A10"/>
    <w:rsid w:val="00D17B32"/>
    <w:rsid w:val="00D17BDA"/>
    <w:rsid w:val="00D17CAE"/>
    <w:rsid w:val="00D17D47"/>
    <w:rsid w:val="00D17D7D"/>
    <w:rsid w:val="00D2016F"/>
    <w:rsid w:val="00D202EB"/>
    <w:rsid w:val="00D20306"/>
    <w:rsid w:val="00D20459"/>
    <w:rsid w:val="00D20694"/>
    <w:rsid w:val="00D20699"/>
    <w:rsid w:val="00D206B1"/>
    <w:rsid w:val="00D2081C"/>
    <w:rsid w:val="00D208F5"/>
    <w:rsid w:val="00D20A0C"/>
    <w:rsid w:val="00D20AB9"/>
    <w:rsid w:val="00D20B1D"/>
    <w:rsid w:val="00D20C41"/>
    <w:rsid w:val="00D20CDC"/>
    <w:rsid w:val="00D20DE1"/>
    <w:rsid w:val="00D20E3B"/>
    <w:rsid w:val="00D20E5B"/>
    <w:rsid w:val="00D20F3A"/>
    <w:rsid w:val="00D20F7F"/>
    <w:rsid w:val="00D20FB5"/>
    <w:rsid w:val="00D21000"/>
    <w:rsid w:val="00D21038"/>
    <w:rsid w:val="00D210BC"/>
    <w:rsid w:val="00D210D2"/>
    <w:rsid w:val="00D21154"/>
    <w:rsid w:val="00D212F6"/>
    <w:rsid w:val="00D21502"/>
    <w:rsid w:val="00D2153C"/>
    <w:rsid w:val="00D21549"/>
    <w:rsid w:val="00D218DE"/>
    <w:rsid w:val="00D21B03"/>
    <w:rsid w:val="00D21DC5"/>
    <w:rsid w:val="00D21DF5"/>
    <w:rsid w:val="00D21ED4"/>
    <w:rsid w:val="00D21F5C"/>
    <w:rsid w:val="00D223B9"/>
    <w:rsid w:val="00D22422"/>
    <w:rsid w:val="00D22683"/>
    <w:rsid w:val="00D22898"/>
    <w:rsid w:val="00D22954"/>
    <w:rsid w:val="00D2296E"/>
    <w:rsid w:val="00D22A1A"/>
    <w:rsid w:val="00D22D54"/>
    <w:rsid w:val="00D22DDE"/>
    <w:rsid w:val="00D22E78"/>
    <w:rsid w:val="00D230BA"/>
    <w:rsid w:val="00D230FA"/>
    <w:rsid w:val="00D231F9"/>
    <w:rsid w:val="00D2322A"/>
    <w:rsid w:val="00D232DE"/>
    <w:rsid w:val="00D23309"/>
    <w:rsid w:val="00D233A2"/>
    <w:rsid w:val="00D233FE"/>
    <w:rsid w:val="00D2343D"/>
    <w:rsid w:val="00D234EA"/>
    <w:rsid w:val="00D2357F"/>
    <w:rsid w:val="00D235EF"/>
    <w:rsid w:val="00D2369C"/>
    <w:rsid w:val="00D2385A"/>
    <w:rsid w:val="00D23969"/>
    <w:rsid w:val="00D2398F"/>
    <w:rsid w:val="00D239C6"/>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649"/>
    <w:rsid w:val="00D24775"/>
    <w:rsid w:val="00D2486E"/>
    <w:rsid w:val="00D24A7A"/>
    <w:rsid w:val="00D24A7D"/>
    <w:rsid w:val="00D24B09"/>
    <w:rsid w:val="00D24B1A"/>
    <w:rsid w:val="00D24D31"/>
    <w:rsid w:val="00D24FB8"/>
    <w:rsid w:val="00D25016"/>
    <w:rsid w:val="00D25053"/>
    <w:rsid w:val="00D251EE"/>
    <w:rsid w:val="00D25490"/>
    <w:rsid w:val="00D254C4"/>
    <w:rsid w:val="00D254DF"/>
    <w:rsid w:val="00D255B8"/>
    <w:rsid w:val="00D256A7"/>
    <w:rsid w:val="00D25735"/>
    <w:rsid w:val="00D2577A"/>
    <w:rsid w:val="00D257E9"/>
    <w:rsid w:val="00D25939"/>
    <w:rsid w:val="00D25B00"/>
    <w:rsid w:val="00D25DF1"/>
    <w:rsid w:val="00D26249"/>
    <w:rsid w:val="00D262CD"/>
    <w:rsid w:val="00D26308"/>
    <w:rsid w:val="00D2631F"/>
    <w:rsid w:val="00D264E4"/>
    <w:rsid w:val="00D264EC"/>
    <w:rsid w:val="00D265A7"/>
    <w:rsid w:val="00D26814"/>
    <w:rsid w:val="00D26A10"/>
    <w:rsid w:val="00D26A97"/>
    <w:rsid w:val="00D26BB6"/>
    <w:rsid w:val="00D26D00"/>
    <w:rsid w:val="00D2711A"/>
    <w:rsid w:val="00D27150"/>
    <w:rsid w:val="00D27406"/>
    <w:rsid w:val="00D2772C"/>
    <w:rsid w:val="00D2782A"/>
    <w:rsid w:val="00D27861"/>
    <w:rsid w:val="00D278F9"/>
    <w:rsid w:val="00D27928"/>
    <w:rsid w:val="00D27B45"/>
    <w:rsid w:val="00D27EBE"/>
    <w:rsid w:val="00D27F10"/>
    <w:rsid w:val="00D27F5B"/>
    <w:rsid w:val="00D3001C"/>
    <w:rsid w:val="00D3011E"/>
    <w:rsid w:val="00D3014A"/>
    <w:rsid w:val="00D3022B"/>
    <w:rsid w:val="00D303D7"/>
    <w:rsid w:val="00D30500"/>
    <w:rsid w:val="00D306E6"/>
    <w:rsid w:val="00D307E8"/>
    <w:rsid w:val="00D307FF"/>
    <w:rsid w:val="00D308B8"/>
    <w:rsid w:val="00D309BC"/>
    <w:rsid w:val="00D30A35"/>
    <w:rsid w:val="00D30A5E"/>
    <w:rsid w:val="00D30AA7"/>
    <w:rsid w:val="00D30E04"/>
    <w:rsid w:val="00D30E52"/>
    <w:rsid w:val="00D31136"/>
    <w:rsid w:val="00D3146E"/>
    <w:rsid w:val="00D3151B"/>
    <w:rsid w:val="00D3155E"/>
    <w:rsid w:val="00D315E1"/>
    <w:rsid w:val="00D31642"/>
    <w:rsid w:val="00D31651"/>
    <w:rsid w:val="00D316BA"/>
    <w:rsid w:val="00D31800"/>
    <w:rsid w:val="00D3184C"/>
    <w:rsid w:val="00D319B2"/>
    <w:rsid w:val="00D31AB1"/>
    <w:rsid w:val="00D31BB7"/>
    <w:rsid w:val="00D31D7C"/>
    <w:rsid w:val="00D31E6C"/>
    <w:rsid w:val="00D31F02"/>
    <w:rsid w:val="00D31F0D"/>
    <w:rsid w:val="00D32046"/>
    <w:rsid w:val="00D32276"/>
    <w:rsid w:val="00D3239E"/>
    <w:rsid w:val="00D324C2"/>
    <w:rsid w:val="00D32553"/>
    <w:rsid w:val="00D32823"/>
    <w:rsid w:val="00D32B23"/>
    <w:rsid w:val="00D32BF2"/>
    <w:rsid w:val="00D32CFB"/>
    <w:rsid w:val="00D32DFC"/>
    <w:rsid w:val="00D32E59"/>
    <w:rsid w:val="00D32EE3"/>
    <w:rsid w:val="00D3316C"/>
    <w:rsid w:val="00D332D7"/>
    <w:rsid w:val="00D3334B"/>
    <w:rsid w:val="00D33538"/>
    <w:rsid w:val="00D335A0"/>
    <w:rsid w:val="00D335E5"/>
    <w:rsid w:val="00D33698"/>
    <w:rsid w:val="00D33AD1"/>
    <w:rsid w:val="00D33AD5"/>
    <w:rsid w:val="00D33CA9"/>
    <w:rsid w:val="00D33D08"/>
    <w:rsid w:val="00D33E12"/>
    <w:rsid w:val="00D33F08"/>
    <w:rsid w:val="00D33F20"/>
    <w:rsid w:val="00D33FBB"/>
    <w:rsid w:val="00D33FCB"/>
    <w:rsid w:val="00D33FEC"/>
    <w:rsid w:val="00D33FF9"/>
    <w:rsid w:val="00D340F2"/>
    <w:rsid w:val="00D341EF"/>
    <w:rsid w:val="00D341FC"/>
    <w:rsid w:val="00D344DB"/>
    <w:rsid w:val="00D34506"/>
    <w:rsid w:val="00D346A8"/>
    <w:rsid w:val="00D346C2"/>
    <w:rsid w:val="00D347D7"/>
    <w:rsid w:val="00D347E3"/>
    <w:rsid w:val="00D34829"/>
    <w:rsid w:val="00D34851"/>
    <w:rsid w:val="00D3486C"/>
    <w:rsid w:val="00D34966"/>
    <w:rsid w:val="00D349B6"/>
    <w:rsid w:val="00D349DF"/>
    <w:rsid w:val="00D34B1D"/>
    <w:rsid w:val="00D34D18"/>
    <w:rsid w:val="00D35425"/>
    <w:rsid w:val="00D35620"/>
    <w:rsid w:val="00D35638"/>
    <w:rsid w:val="00D357C6"/>
    <w:rsid w:val="00D35826"/>
    <w:rsid w:val="00D35833"/>
    <w:rsid w:val="00D35BC2"/>
    <w:rsid w:val="00D35BCB"/>
    <w:rsid w:val="00D35C57"/>
    <w:rsid w:val="00D35C6D"/>
    <w:rsid w:val="00D35D65"/>
    <w:rsid w:val="00D35DED"/>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F3D"/>
    <w:rsid w:val="00D3707E"/>
    <w:rsid w:val="00D373AB"/>
    <w:rsid w:val="00D373D9"/>
    <w:rsid w:val="00D37473"/>
    <w:rsid w:val="00D3796C"/>
    <w:rsid w:val="00D37A33"/>
    <w:rsid w:val="00D37AFB"/>
    <w:rsid w:val="00D37C3A"/>
    <w:rsid w:val="00D37C91"/>
    <w:rsid w:val="00D37D9E"/>
    <w:rsid w:val="00D37E16"/>
    <w:rsid w:val="00D37E1F"/>
    <w:rsid w:val="00D37E95"/>
    <w:rsid w:val="00D37ECE"/>
    <w:rsid w:val="00D40016"/>
    <w:rsid w:val="00D40083"/>
    <w:rsid w:val="00D4042D"/>
    <w:rsid w:val="00D404D5"/>
    <w:rsid w:val="00D4056A"/>
    <w:rsid w:val="00D406BA"/>
    <w:rsid w:val="00D408F4"/>
    <w:rsid w:val="00D4093D"/>
    <w:rsid w:val="00D409CF"/>
    <w:rsid w:val="00D40B16"/>
    <w:rsid w:val="00D40B9A"/>
    <w:rsid w:val="00D40BCF"/>
    <w:rsid w:val="00D40DF0"/>
    <w:rsid w:val="00D4150F"/>
    <w:rsid w:val="00D416C0"/>
    <w:rsid w:val="00D4176A"/>
    <w:rsid w:val="00D419A8"/>
    <w:rsid w:val="00D41A5F"/>
    <w:rsid w:val="00D41CD8"/>
    <w:rsid w:val="00D41D41"/>
    <w:rsid w:val="00D41E67"/>
    <w:rsid w:val="00D4207E"/>
    <w:rsid w:val="00D42195"/>
    <w:rsid w:val="00D42203"/>
    <w:rsid w:val="00D4221C"/>
    <w:rsid w:val="00D426E3"/>
    <w:rsid w:val="00D42993"/>
    <w:rsid w:val="00D429B5"/>
    <w:rsid w:val="00D42A8B"/>
    <w:rsid w:val="00D42AA4"/>
    <w:rsid w:val="00D42AB1"/>
    <w:rsid w:val="00D42B06"/>
    <w:rsid w:val="00D42D79"/>
    <w:rsid w:val="00D42E89"/>
    <w:rsid w:val="00D42F2F"/>
    <w:rsid w:val="00D42FC9"/>
    <w:rsid w:val="00D43006"/>
    <w:rsid w:val="00D430B2"/>
    <w:rsid w:val="00D43117"/>
    <w:rsid w:val="00D4316E"/>
    <w:rsid w:val="00D43314"/>
    <w:rsid w:val="00D43325"/>
    <w:rsid w:val="00D43352"/>
    <w:rsid w:val="00D43380"/>
    <w:rsid w:val="00D43396"/>
    <w:rsid w:val="00D433EC"/>
    <w:rsid w:val="00D4347B"/>
    <w:rsid w:val="00D43780"/>
    <w:rsid w:val="00D43819"/>
    <w:rsid w:val="00D4393F"/>
    <w:rsid w:val="00D43AF2"/>
    <w:rsid w:val="00D43DFC"/>
    <w:rsid w:val="00D43EAC"/>
    <w:rsid w:val="00D43FDB"/>
    <w:rsid w:val="00D44177"/>
    <w:rsid w:val="00D442B3"/>
    <w:rsid w:val="00D442BC"/>
    <w:rsid w:val="00D442E8"/>
    <w:rsid w:val="00D444B0"/>
    <w:rsid w:val="00D44551"/>
    <w:rsid w:val="00D446B0"/>
    <w:rsid w:val="00D448B6"/>
    <w:rsid w:val="00D448D3"/>
    <w:rsid w:val="00D4495B"/>
    <w:rsid w:val="00D449A0"/>
    <w:rsid w:val="00D45185"/>
    <w:rsid w:val="00D45193"/>
    <w:rsid w:val="00D45315"/>
    <w:rsid w:val="00D454FA"/>
    <w:rsid w:val="00D4580E"/>
    <w:rsid w:val="00D45880"/>
    <w:rsid w:val="00D458BA"/>
    <w:rsid w:val="00D4592C"/>
    <w:rsid w:val="00D459A0"/>
    <w:rsid w:val="00D459CC"/>
    <w:rsid w:val="00D45B34"/>
    <w:rsid w:val="00D45B8E"/>
    <w:rsid w:val="00D45C15"/>
    <w:rsid w:val="00D45CDF"/>
    <w:rsid w:val="00D45D2A"/>
    <w:rsid w:val="00D45E69"/>
    <w:rsid w:val="00D45F6F"/>
    <w:rsid w:val="00D45FC4"/>
    <w:rsid w:val="00D46132"/>
    <w:rsid w:val="00D46281"/>
    <w:rsid w:val="00D465C2"/>
    <w:rsid w:val="00D46627"/>
    <w:rsid w:val="00D468C6"/>
    <w:rsid w:val="00D469FA"/>
    <w:rsid w:val="00D46B14"/>
    <w:rsid w:val="00D46BC1"/>
    <w:rsid w:val="00D46C9E"/>
    <w:rsid w:val="00D46F54"/>
    <w:rsid w:val="00D47135"/>
    <w:rsid w:val="00D471FF"/>
    <w:rsid w:val="00D47243"/>
    <w:rsid w:val="00D47315"/>
    <w:rsid w:val="00D47458"/>
    <w:rsid w:val="00D47538"/>
    <w:rsid w:val="00D475F6"/>
    <w:rsid w:val="00D475FB"/>
    <w:rsid w:val="00D4761C"/>
    <w:rsid w:val="00D47629"/>
    <w:rsid w:val="00D476D5"/>
    <w:rsid w:val="00D4793C"/>
    <w:rsid w:val="00D47A14"/>
    <w:rsid w:val="00D47A49"/>
    <w:rsid w:val="00D47B22"/>
    <w:rsid w:val="00D5011D"/>
    <w:rsid w:val="00D503D4"/>
    <w:rsid w:val="00D505BA"/>
    <w:rsid w:val="00D50642"/>
    <w:rsid w:val="00D5090D"/>
    <w:rsid w:val="00D5091C"/>
    <w:rsid w:val="00D509D0"/>
    <w:rsid w:val="00D509ED"/>
    <w:rsid w:val="00D50A29"/>
    <w:rsid w:val="00D50B54"/>
    <w:rsid w:val="00D50BC8"/>
    <w:rsid w:val="00D50BFA"/>
    <w:rsid w:val="00D50CE8"/>
    <w:rsid w:val="00D50DE4"/>
    <w:rsid w:val="00D50EF7"/>
    <w:rsid w:val="00D50FAF"/>
    <w:rsid w:val="00D510D3"/>
    <w:rsid w:val="00D511B4"/>
    <w:rsid w:val="00D5122E"/>
    <w:rsid w:val="00D51240"/>
    <w:rsid w:val="00D51319"/>
    <w:rsid w:val="00D51331"/>
    <w:rsid w:val="00D5135B"/>
    <w:rsid w:val="00D513B8"/>
    <w:rsid w:val="00D513C9"/>
    <w:rsid w:val="00D513D5"/>
    <w:rsid w:val="00D515D3"/>
    <w:rsid w:val="00D517F1"/>
    <w:rsid w:val="00D51906"/>
    <w:rsid w:val="00D51A56"/>
    <w:rsid w:val="00D51A5C"/>
    <w:rsid w:val="00D51C01"/>
    <w:rsid w:val="00D51CCF"/>
    <w:rsid w:val="00D51D34"/>
    <w:rsid w:val="00D51EC7"/>
    <w:rsid w:val="00D52187"/>
    <w:rsid w:val="00D521DB"/>
    <w:rsid w:val="00D522F4"/>
    <w:rsid w:val="00D523E5"/>
    <w:rsid w:val="00D524B2"/>
    <w:rsid w:val="00D525A6"/>
    <w:rsid w:val="00D52715"/>
    <w:rsid w:val="00D52725"/>
    <w:rsid w:val="00D528A4"/>
    <w:rsid w:val="00D528AB"/>
    <w:rsid w:val="00D529B6"/>
    <w:rsid w:val="00D52A57"/>
    <w:rsid w:val="00D52AF6"/>
    <w:rsid w:val="00D52CA4"/>
    <w:rsid w:val="00D52D93"/>
    <w:rsid w:val="00D52D97"/>
    <w:rsid w:val="00D52DE9"/>
    <w:rsid w:val="00D52DFB"/>
    <w:rsid w:val="00D52E08"/>
    <w:rsid w:val="00D52E88"/>
    <w:rsid w:val="00D53054"/>
    <w:rsid w:val="00D53136"/>
    <w:rsid w:val="00D531BA"/>
    <w:rsid w:val="00D532F7"/>
    <w:rsid w:val="00D535B7"/>
    <w:rsid w:val="00D535EE"/>
    <w:rsid w:val="00D53604"/>
    <w:rsid w:val="00D53628"/>
    <w:rsid w:val="00D53776"/>
    <w:rsid w:val="00D5377B"/>
    <w:rsid w:val="00D53D71"/>
    <w:rsid w:val="00D53D7C"/>
    <w:rsid w:val="00D53DEF"/>
    <w:rsid w:val="00D53E2A"/>
    <w:rsid w:val="00D53E40"/>
    <w:rsid w:val="00D54125"/>
    <w:rsid w:val="00D544E1"/>
    <w:rsid w:val="00D54778"/>
    <w:rsid w:val="00D54AE9"/>
    <w:rsid w:val="00D54D00"/>
    <w:rsid w:val="00D552F4"/>
    <w:rsid w:val="00D55323"/>
    <w:rsid w:val="00D553E9"/>
    <w:rsid w:val="00D556C1"/>
    <w:rsid w:val="00D556EB"/>
    <w:rsid w:val="00D55792"/>
    <w:rsid w:val="00D55871"/>
    <w:rsid w:val="00D558A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DC"/>
    <w:rsid w:val="00D5671F"/>
    <w:rsid w:val="00D5683D"/>
    <w:rsid w:val="00D56886"/>
    <w:rsid w:val="00D56A1F"/>
    <w:rsid w:val="00D56B81"/>
    <w:rsid w:val="00D56D1F"/>
    <w:rsid w:val="00D56F52"/>
    <w:rsid w:val="00D5707B"/>
    <w:rsid w:val="00D570A5"/>
    <w:rsid w:val="00D571DE"/>
    <w:rsid w:val="00D572A7"/>
    <w:rsid w:val="00D572C2"/>
    <w:rsid w:val="00D572E5"/>
    <w:rsid w:val="00D5737D"/>
    <w:rsid w:val="00D574D3"/>
    <w:rsid w:val="00D574E9"/>
    <w:rsid w:val="00D576C1"/>
    <w:rsid w:val="00D5772E"/>
    <w:rsid w:val="00D57896"/>
    <w:rsid w:val="00D578E9"/>
    <w:rsid w:val="00D57919"/>
    <w:rsid w:val="00D57A3E"/>
    <w:rsid w:val="00D57AED"/>
    <w:rsid w:val="00D57CEB"/>
    <w:rsid w:val="00D57D60"/>
    <w:rsid w:val="00D6007C"/>
    <w:rsid w:val="00D601F0"/>
    <w:rsid w:val="00D6031A"/>
    <w:rsid w:val="00D605B6"/>
    <w:rsid w:val="00D6077A"/>
    <w:rsid w:val="00D608DF"/>
    <w:rsid w:val="00D60909"/>
    <w:rsid w:val="00D60935"/>
    <w:rsid w:val="00D6095E"/>
    <w:rsid w:val="00D60ADA"/>
    <w:rsid w:val="00D60B1D"/>
    <w:rsid w:val="00D60B8E"/>
    <w:rsid w:val="00D60C0F"/>
    <w:rsid w:val="00D60E21"/>
    <w:rsid w:val="00D6100C"/>
    <w:rsid w:val="00D61072"/>
    <w:rsid w:val="00D610FC"/>
    <w:rsid w:val="00D6117A"/>
    <w:rsid w:val="00D611F9"/>
    <w:rsid w:val="00D6127F"/>
    <w:rsid w:val="00D6170F"/>
    <w:rsid w:val="00D61800"/>
    <w:rsid w:val="00D619B9"/>
    <w:rsid w:val="00D61C6A"/>
    <w:rsid w:val="00D61E98"/>
    <w:rsid w:val="00D61EEB"/>
    <w:rsid w:val="00D622E8"/>
    <w:rsid w:val="00D622FD"/>
    <w:rsid w:val="00D62433"/>
    <w:rsid w:val="00D62486"/>
    <w:rsid w:val="00D62556"/>
    <w:rsid w:val="00D628A4"/>
    <w:rsid w:val="00D62BF7"/>
    <w:rsid w:val="00D62CBB"/>
    <w:rsid w:val="00D62DAD"/>
    <w:rsid w:val="00D62F28"/>
    <w:rsid w:val="00D62F58"/>
    <w:rsid w:val="00D630AA"/>
    <w:rsid w:val="00D63265"/>
    <w:rsid w:val="00D6333E"/>
    <w:rsid w:val="00D633A6"/>
    <w:rsid w:val="00D63422"/>
    <w:rsid w:val="00D635FE"/>
    <w:rsid w:val="00D63B25"/>
    <w:rsid w:val="00D63B54"/>
    <w:rsid w:val="00D63C3B"/>
    <w:rsid w:val="00D63DC2"/>
    <w:rsid w:val="00D63F95"/>
    <w:rsid w:val="00D6400A"/>
    <w:rsid w:val="00D640D8"/>
    <w:rsid w:val="00D6420D"/>
    <w:rsid w:val="00D6432F"/>
    <w:rsid w:val="00D64418"/>
    <w:rsid w:val="00D64523"/>
    <w:rsid w:val="00D646BF"/>
    <w:rsid w:val="00D64747"/>
    <w:rsid w:val="00D6484B"/>
    <w:rsid w:val="00D64935"/>
    <w:rsid w:val="00D649FB"/>
    <w:rsid w:val="00D64BB0"/>
    <w:rsid w:val="00D64D4F"/>
    <w:rsid w:val="00D64D94"/>
    <w:rsid w:val="00D65018"/>
    <w:rsid w:val="00D6521C"/>
    <w:rsid w:val="00D65245"/>
    <w:rsid w:val="00D65514"/>
    <w:rsid w:val="00D655A0"/>
    <w:rsid w:val="00D6595B"/>
    <w:rsid w:val="00D65982"/>
    <w:rsid w:val="00D65A36"/>
    <w:rsid w:val="00D65BEB"/>
    <w:rsid w:val="00D65C46"/>
    <w:rsid w:val="00D65EE2"/>
    <w:rsid w:val="00D66370"/>
    <w:rsid w:val="00D663A6"/>
    <w:rsid w:val="00D66533"/>
    <w:rsid w:val="00D665A6"/>
    <w:rsid w:val="00D666D7"/>
    <w:rsid w:val="00D66855"/>
    <w:rsid w:val="00D668FE"/>
    <w:rsid w:val="00D66A98"/>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9C8"/>
    <w:rsid w:val="00D67E80"/>
    <w:rsid w:val="00D67F29"/>
    <w:rsid w:val="00D67F53"/>
    <w:rsid w:val="00D70031"/>
    <w:rsid w:val="00D700D9"/>
    <w:rsid w:val="00D7012D"/>
    <w:rsid w:val="00D70182"/>
    <w:rsid w:val="00D7026E"/>
    <w:rsid w:val="00D702CA"/>
    <w:rsid w:val="00D70511"/>
    <w:rsid w:val="00D705B6"/>
    <w:rsid w:val="00D7062F"/>
    <w:rsid w:val="00D70698"/>
    <w:rsid w:val="00D7070D"/>
    <w:rsid w:val="00D7072C"/>
    <w:rsid w:val="00D70828"/>
    <w:rsid w:val="00D7085E"/>
    <w:rsid w:val="00D70917"/>
    <w:rsid w:val="00D709C4"/>
    <w:rsid w:val="00D70BCD"/>
    <w:rsid w:val="00D70C2F"/>
    <w:rsid w:val="00D70D28"/>
    <w:rsid w:val="00D70D2A"/>
    <w:rsid w:val="00D70D5F"/>
    <w:rsid w:val="00D70E76"/>
    <w:rsid w:val="00D71085"/>
    <w:rsid w:val="00D710DC"/>
    <w:rsid w:val="00D71159"/>
    <w:rsid w:val="00D71344"/>
    <w:rsid w:val="00D7134C"/>
    <w:rsid w:val="00D7138A"/>
    <w:rsid w:val="00D713F2"/>
    <w:rsid w:val="00D71484"/>
    <w:rsid w:val="00D7149F"/>
    <w:rsid w:val="00D7158E"/>
    <w:rsid w:val="00D71639"/>
    <w:rsid w:val="00D716B7"/>
    <w:rsid w:val="00D717F8"/>
    <w:rsid w:val="00D71961"/>
    <w:rsid w:val="00D7199A"/>
    <w:rsid w:val="00D71AEA"/>
    <w:rsid w:val="00D71BD0"/>
    <w:rsid w:val="00D71E9C"/>
    <w:rsid w:val="00D71EE4"/>
    <w:rsid w:val="00D7209D"/>
    <w:rsid w:val="00D72123"/>
    <w:rsid w:val="00D7224F"/>
    <w:rsid w:val="00D72300"/>
    <w:rsid w:val="00D72567"/>
    <w:rsid w:val="00D726F5"/>
    <w:rsid w:val="00D72743"/>
    <w:rsid w:val="00D72951"/>
    <w:rsid w:val="00D7299E"/>
    <w:rsid w:val="00D72AE2"/>
    <w:rsid w:val="00D72AF1"/>
    <w:rsid w:val="00D72BA1"/>
    <w:rsid w:val="00D72D30"/>
    <w:rsid w:val="00D72E0E"/>
    <w:rsid w:val="00D72E43"/>
    <w:rsid w:val="00D72F8C"/>
    <w:rsid w:val="00D7305A"/>
    <w:rsid w:val="00D730D8"/>
    <w:rsid w:val="00D73221"/>
    <w:rsid w:val="00D73300"/>
    <w:rsid w:val="00D73371"/>
    <w:rsid w:val="00D7340F"/>
    <w:rsid w:val="00D736BA"/>
    <w:rsid w:val="00D73A8D"/>
    <w:rsid w:val="00D73B35"/>
    <w:rsid w:val="00D73BBA"/>
    <w:rsid w:val="00D73CA6"/>
    <w:rsid w:val="00D73DB7"/>
    <w:rsid w:val="00D740AA"/>
    <w:rsid w:val="00D740E1"/>
    <w:rsid w:val="00D741B3"/>
    <w:rsid w:val="00D741C3"/>
    <w:rsid w:val="00D742A3"/>
    <w:rsid w:val="00D742C7"/>
    <w:rsid w:val="00D74432"/>
    <w:rsid w:val="00D745EB"/>
    <w:rsid w:val="00D747F5"/>
    <w:rsid w:val="00D7485A"/>
    <w:rsid w:val="00D748DE"/>
    <w:rsid w:val="00D74910"/>
    <w:rsid w:val="00D74D02"/>
    <w:rsid w:val="00D74DE2"/>
    <w:rsid w:val="00D74EF7"/>
    <w:rsid w:val="00D74F59"/>
    <w:rsid w:val="00D751A7"/>
    <w:rsid w:val="00D75266"/>
    <w:rsid w:val="00D75272"/>
    <w:rsid w:val="00D752C9"/>
    <w:rsid w:val="00D75371"/>
    <w:rsid w:val="00D75546"/>
    <w:rsid w:val="00D75594"/>
    <w:rsid w:val="00D75670"/>
    <w:rsid w:val="00D758AB"/>
    <w:rsid w:val="00D759CA"/>
    <w:rsid w:val="00D759DD"/>
    <w:rsid w:val="00D75A23"/>
    <w:rsid w:val="00D75A3A"/>
    <w:rsid w:val="00D75C24"/>
    <w:rsid w:val="00D75C46"/>
    <w:rsid w:val="00D75D61"/>
    <w:rsid w:val="00D75D74"/>
    <w:rsid w:val="00D75E74"/>
    <w:rsid w:val="00D75F46"/>
    <w:rsid w:val="00D75F5F"/>
    <w:rsid w:val="00D7605F"/>
    <w:rsid w:val="00D760AA"/>
    <w:rsid w:val="00D76124"/>
    <w:rsid w:val="00D761B4"/>
    <w:rsid w:val="00D761CD"/>
    <w:rsid w:val="00D76306"/>
    <w:rsid w:val="00D76346"/>
    <w:rsid w:val="00D76717"/>
    <w:rsid w:val="00D76724"/>
    <w:rsid w:val="00D76950"/>
    <w:rsid w:val="00D769A1"/>
    <w:rsid w:val="00D76A0C"/>
    <w:rsid w:val="00D76A5B"/>
    <w:rsid w:val="00D76A62"/>
    <w:rsid w:val="00D76A6B"/>
    <w:rsid w:val="00D76BBA"/>
    <w:rsid w:val="00D76BF0"/>
    <w:rsid w:val="00D76DE6"/>
    <w:rsid w:val="00D77098"/>
    <w:rsid w:val="00D770CD"/>
    <w:rsid w:val="00D777C6"/>
    <w:rsid w:val="00D77805"/>
    <w:rsid w:val="00D7781E"/>
    <w:rsid w:val="00D7795B"/>
    <w:rsid w:val="00D779BA"/>
    <w:rsid w:val="00D77D77"/>
    <w:rsid w:val="00D77E9A"/>
    <w:rsid w:val="00D77ECC"/>
    <w:rsid w:val="00D77F1C"/>
    <w:rsid w:val="00D8013F"/>
    <w:rsid w:val="00D80278"/>
    <w:rsid w:val="00D8029A"/>
    <w:rsid w:val="00D80479"/>
    <w:rsid w:val="00D80548"/>
    <w:rsid w:val="00D805F8"/>
    <w:rsid w:val="00D807D2"/>
    <w:rsid w:val="00D80826"/>
    <w:rsid w:val="00D808A5"/>
    <w:rsid w:val="00D8095F"/>
    <w:rsid w:val="00D809A3"/>
    <w:rsid w:val="00D809EA"/>
    <w:rsid w:val="00D80A20"/>
    <w:rsid w:val="00D80A43"/>
    <w:rsid w:val="00D80A74"/>
    <w:rsid w:val="00D80BEE"/>
    <w:rsid w:val="00D80C13"/>
    <w:rsid w:val="00D80D25"/>
    <w:rsid w:val="00D80DC0"/>
    <w:rsid w:val="00D80E25"/>
    <w:rsid w:val="00D80EFC"/>
    <w:rsid w:val="00D8100F"/>
    <w:rsid w:val="00D81066"/>
    <w:rsid w:val="00D81203"/>
    <w:rsid w:val="00D81253"/>
    <w:rsid w:val="00D813BD"/>
    <w:rsid w:val="00D813C5"/>
    <w:rsid w:val="00D81416"/>
    <w:rsid w:val="00D81455"/>
    <w:rsid w:val="00D815EF"/>
    <w:rsid w:val="00D81648"/>
    <w:rsid w:val="00D8164C"/>
    <w:rsid w:val="00D8167A"/>
    <w:rsid w:val="00D8170A"/>
    <w:rsid w:val="00D819C9"/>
    <w:rsid w:val="00D81D88"/>
    <w:rsid w:val="00D81DB3"/>
    <w:rsid w:val="00D81EAA"/>
    <w:rsid w:val="00D81F8B"/>
    <w:rsid w:val="00D81FB6"/>
    <w:rsid w:val="00D824D3"/>
    <w:rsid w:val="00D82518"/>
    <w:rsid w:val="00D826BD"/>
    <w:rsid w:val="00D827F7"/>
    <w:rsid w:val="00D82887"/>
    <w:rsid w:val="00D82AF1"/>
    <w:rsid w:val="00D82B23"/>
    <w:rsid w:val="00D82CB8"/>
    <w:rsid w:val="00D82E17"/>
    <w:rsid w:val="00D8307F"/>
    <w:rsid w:val="00D8308D"/>
    <w:rsid w:val="00D83215"/>
    <w:rsid w:val="00D834A2"/>
    <w:rsid w:val="00D8356B"/>
    <w:rsid w:val="00D8369D"/>
    <w:rsid w:val="00D837D5"/>
    <w:rsid w:val="00D837F0"/>
    <w:rsid w:val="00D83875"/>
    <w:rsid w:val="00D8387A"/>
    <w:rsid w:val="00D83C51"/>
    <w:rsid w:val="00D83D85"/>
    <w:rsid w:val="00D83E1B"/>
    <w:rsid w:val="00D83E5D"/>
    <w:rsid w:val="00D83ED1"/>
    <w:rsid w:val="00D83F24"/>
    <w:rsid w:val="00D83FCE"/>
    <w:rsid w:val="00D84047"/>
    <w:rsid w:val="00D8414C"/>
    <w:rsid w:val="00D841D4"/>
    <w:rsid w:val="00D84344"/>
    <w:rsid w:val="00D845B0"/>
    <w:rsid w:val="00D846D9"/>
    <w:rsid w:val="00D846DC"/>
    <w:rsid w:val="00D847B3"/>
    <w:rsid w:val="00D84852"/>
    <w:rsid w:val="00D84BD9"/>
    <w:rsid w:val="00D84D01"/>
    <w:rsid w:val="00D84D17"/>
    <w:rsid w:val="00D84D79"/>
    <w:rsid w:val="00D84E32"/>
    <w:rsid w:val="00D84E33"/>
    <w:rsid w:val="00D84E44"/>
    <w:rsid w:val="00D84EDE"/>
    <w:rsid w:val="00D84F24"/>
    <w:rsid w:val="00D8503C"/>
    <w:rsid w:val="00D85131"/>
    <w:rsid w:val="00D8525D"/>
    <w:rsid w:val="00D853BB"/>
    <w:rsid w:val="00D855E8"/>
    <w:rsid w:val="00D85622"/>
    <w:rsid w:val="00D85698"/>
    <w:rsid w:val="00D856FA"/>
    <w:rsid w:val="00D8572D"/>
    <w:rsid w:val="00D8579B"/>
    <w:rsid w:val="00D85924"/>
    <w:rsid w:val="00D859B0"/>
    <w:rsid w:val="00D85A13"/>
    <w:rsid w:val="00D85E4E"/>
    <w:rsid w:val="00D85E5F"/>
    <w:rsid w:val="00D8608D"/>
    <w:rsid w:val="00D86459"/>
    <w:rsid w:val="00D86568"/>
    <w:rsid w:val="00D8664C"/>
    <w:rsid w:val="00D8665C"/>
    <w:rsid w:val="00D86842"/>
    <w:rsid w:val="00D86872"/>
    <w:rsid w:val="00D86878"/>
    <w:rsid w:val="00D8694E"/>
    <w:rsid w:val="00D86AD1"/>
    <w:rsid w:val="00D86C94"/>
    <w:rsid w:val="00D86CDA"/>
    <w:rsid w:val="00D86D30"/>
    <w:rsid w:val="00D86D76"/>
    <w:rsid w:val="00D86FF0"/>
    <w:rsid w:val="00D87315"/>
    <w:rsid w:val="00D873BD"/>
    <w:rsid w:val="00D8744D"/>
    <w:rsid w:val="00D87454"/>
    <w:rsid w:val="00D87516"/>
    <w:rsid w:val="00D87536"/>
    <w:rsid w:val="00D8768C"/>
    <w:rsid w:val="00D87B43"/>
    <w:rsid w:val="00D87D93"/>
    <w:rsid w:val="00D87F47"/>
    <w:rsid w:val="00D90112"/>
    <w:rsid w:val="00D9014C"/>
    <w:rsid w:val="00D90222"/>
    <w:rsid w:val="00D902FF"/>
    <w:rsid w:val="00D903EF"/>
    <w:rsid w:val="00D9048F"/>
    <w:rsid w:val="00D9053C"/>
    <w:rsid w:val="00D9097C"/>
    <w:rsid w:val="00D90AA9"/>
    <w:rsid w:val="00D90BAF"/>
    <w:rsid w:val="00D90C99"/>
    <w:rsid w:val="00D91277"/>
    <w:rsid w:val="00D912AF"/>
    <w:rsid w:val="00D91496"/>
    <w:rsid w:val="00D91680"/>
    <w:rsid w:val="00D916D0"/>
    <w:rsid w:val="00D9176D"/>
    <w:rsid w:val="00D91974"/>
    <w:rsid w:val="00D91A59"/>
    <w:rsid w:val="00D91B52"/>
    <w:rsid w:val="00D91BA3"/>
    <w:rsid w:val="00D91C02"/>
    <w:rsid w:val="00D91C1F"/>
    <w:rsid w:val="00D91E23"/>
    <w:rsid w:val="00D91E88"/>
    <w:rsid w:val="00D91FA8"/>
    <w:rsid w:val="00D92107"/>
    <w:rsid w:val="00D92254"/>
    <w:rsid w:val="00D9259C"/>
    <w:rsid w:val="00D9262F"/>
    <w:rsid w:val="00D92643"/>
    <w:rsid w:val="00D9296A"/>
    <w:rsid w:val="00D92A67"/>
    <w:rsid w:val="00D92AC9"/>
    <w:rsid w:val="00D92B5C"/>
    <w:rsid w:val="00D92CA2"/>
    <w:rsid w:val="00D92CFD"/>
    <w:rsid w:val="00D92D33"/>
    <w:rsid w:val="00D92DEB"/>
    <w:rsid w:val="00D92E2A"/>
    <w:rsid w:val="00D92EC7"/>
    <w:rsid w:val="00D92F83"/>
    <w:rsid w:val="00D93282"/>
    <w:rsid w:val="00D93402"/>
    <w:rsid w:val="00D93441"/>
    <w:rsid w:val="00D93500"/>
    <w:rsid w:val="00D935B3"/>
    <w:rsid w:val="00D936B7"/>
    <w:rsid w:val="00D937D1"/>
    <w:rsid w:val="00D937F7"/>
    <w:rsid w:val="00D9390E"/>
    <w:rsid w:val="00D93C68"/>
    <w:rsid w:val="00D93CC0"/>
    <w:rsid w:val="00D93DCB"/>
    <w:rsid w:val="00D93E7F"/>
    <w:rsid w:val="00D941E0"/>
    <w:rsid w:val="00D941E8"/>
    <w:rsid w:val="00D94219"/>
    <w:rsid w:val="00D942ED"/>
    <w:rsid w:val="00D943BD"/>
    <w:rsid w:val="00D9445D"/>
    <w:rsid w:val="00D94644"/>
    <w:rsid w:val="00D94658"/>
    <w:rsid w:val="00D947C4"/>
    <w:rsid w:val="00D94833"/>
    <w:rsid w:val="00D94952"/>
    <w:rsid w:val="00D94968"/>
    <w:rsid w:val="00D94A2E"/>
    <w:rsid w:val="00D94A35"/>
    <w:rsid w:val="00D94BD9"/>
    <w:rsid w:val="00D94DE3"/>
    <w:rsid w:val="00D94ECC"/>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11"/>
    <w:rsid w:val="00D968F9"/>
    <w:rsid w:val="00D96C1D"/>
    <w:rsid w:val="00D96E34"/>
    <w:rsid w:val="00D96FFB"/>
    <w:rsid w:val="00D97094"/>
    <w:rsid w:val="00D97157"/>
    <w:rsid w:val="00D9717E"/>
    <w:rsid w:val="00D971E0"/>
    <w:rsid w:val="00D9742A"/>
    <w:rsid w:val="00D97533"/>
    <w:rsid w:val="00D97832"/>
    <w:rsid w:val="00D97895"/>
    <w:rsid w:val="00D978F7"/>
    <w:rsid w:val="00D97917"/>
    <w:rsid w:val="00D979C8"/>
    <w:rsid w:val="00D97A41"/>
    <w:rsid w:val="00D97BD6"/>
    <w:rsid w:val="00D97C5B"/>
    <w:rsid w:val="00D97DC0"/>
    <w:rsid w:val="00DA011D"/>
    <w:rsid w:val="00DA01E4"/>
    <w:rsid w:val="00DA04A3"/>
    <w:rsid w:val="00DA04D4"/>
    <w:rsid w:val="00DA0770"/>
    <w:rsid w:val="00DA0991"/>
    <w:rsid w:val="00DA0A8E"/>
    <w:rsid w:val="00DA0B22"/>
    <w:rsid w:val="00DA0BF3"/>
    <w:rsid w:val="00DA10DC"/>
    <w:rsid w:val="00DA14B3"/>
    <w:rsid w:val="00DA154C"/>
    <w:rsid w:val="00DA18C5"/>
    <w:rsid w:val="00DA195B"/>
    <w:rsid w:val="00DA1A9B"/>
    <w:rsid w:val="00DA1CBF"/>
    <w:rsid w:val="00DA1E18"/>
    <w:rsid w:val="00DA1E26"/>
    <w:rsid w:val="00DA204F"/>
    <w:rsid w:val="00DA2065"/>
    <w:rsid w:val="00DA20D3"/>
    <w:rsid w:val="00DA2176"/>
    <w:rsid w:val="00DA222D"/>
    <w:rsid w:val="00DA23CB"/>
    <w:rsid w:val="00DA240C"/>
    <w:rsid w:val="00DA241D"/>
    <w:rsid w:val="00DA2424"/>
    <w:rsid w:val="00DA2AA6"/>
    <w:rsid w:val="00DA2CBB"/>
    <w:rsid w:val="00DA2CD2"/>
    <w:rsid w:val="00DA2CE7"/>
    <w:rsid w:val="00DA2DE1"/>
    <w:rsid w:val="00DA2ED2"/>
    <w:rsid w:val="00DA3022"/>
    <w:rsid w:val="00DA3046"/>
    <w:rsid w:val="00DA3049"/>
    <w:rsid w:val="00DA343E"/>
    <w:rsid w:val="00DA353F"/>
    <w:rsid w:val="00DA3585"/>
    <w:rsid w:val="00DA3679"/>
    <w:rsid w:val="00DA375A"/>
    <w:rsid w:val="00DA390F"/>
    <w:rsid w:val="00DA401E"/>
    <w:rsid w:val="00DA40CF"/>
    <w:rsid w:val="00DA41A8"/>
    <w:rsid w:val="00DA422C"/>
    <w:rsid w:val="00DA46A2"/>
    <w:rsid w:val="00DA4755"/>
    <w:rsid w:val="00DA4897"/>
    <w:rsid w:val="00DA4B36"/>
    <w:rsid w:val="00DA4D4F"/>
    <w:rsid w:val="00DA4DF8"/>
    <w:rsid w:val="00DA5086"/>
    <w:rsid w:val="00DA50B4"/>
    <w:rsid w:val="00DA5369"/>
    <w:rsid w:val="00DA555E"/>
    <w:rsid w:val="00DA56CA"/>
    <w:rsid w:val="00DA5700"/>
    <w:rsid w:val="00DA57B5"/>
    <w:rsid w:val="00DA5C80"/>
    <w:rsid w:val="00DA5D27"/>
    <w:rsid w:val="00DA5D84"/>
    <w:rsid w:val="00DA5E88"/>
    <w:rsid w:val="00DA5EAE"/>
    <w:rsid w:val="00DA5EB1"/>
    <w:rsid w:val="00DA608A"/>
    <w:rsid w:val="00DA608B"/>
    <w:rsid w:val="00DA60BA"/>
    <w:rsid w:val="00DA6573"/>
    <w:rsid w:val="00DA6689"/>
    <w:rsid w:val="00DA67B6"/>
    <w:rsid w:val="00DA67BF"/>
    <w:rsid w:val="00DA67CA"/>
    <w:rsid w:val="00DA69FB"/>
    <w:rsid w:val="00DA6A85"/>
    <w:rsid w:val="00DA6B12"/>
    <w:rsid w:val="00DA6B79"/>
    <w:rsid w:val="00DA6C34"/>
    <w:rsid w:val="00DA6CAC"/>
    <w:rsid w:val="00DA6DA5"/>
    <w:rsid w:val="00DA6DA6"/>
    <w:rsid w:val="00DA6E2A"/>
    <w:rsid w:val="00DA6ED4"/>
    <w:rsid w:val="00DA6F1C"/>
    <w:rsid w:val="00DA706F"/>
    <w:rsid w:val="00DA70CC"/>
    <w:rsid w:val="00DA7273"/>
    <w:rsid w:val="00DA72B4"/>
    <w:rsid w:val="00DA7327"/>
    <w:rsid w:val="00DA761B"/>
    <w:rsid w:val="00DA76A8"/>
    <w:rsid w:val="00DA7881"/>
    <w:rsid w:val="00DA7916"/>
    <w:rsid w:val="00DA7946"/>
    <w:rsid w:val="00DA7A34"/>
    <w:rsid w:val="00DA7A7B"/>
    <w:rsid w:val="00DA7ADD"/>
    <w:rsid w:val="00DA7B52"/>
    <w:rsid w:val="00DA7BC1"/>
    <w:rsid w:val="00DA7C41"/>
    <w:rsid w:val="00DA7C69"/>
    <w:rsid w:val="00DA7CDC"/>
    <w:rsid w:val="00DA7D09"/>
    <w:rsid w:val="00DA7E2F"/>
    <w:rsid w:val="00DA7EB2"/>
    <w:rsid w:val="00DB00DC"/>
    <w:rsid w:val="00DB0479"/>
    <w:rsid w:val="00DB059D"/>
    <w:rsid w:val="00DB0664"/>
    <w:rsid w:val="00DB091E"/>
    <w:rsid w:val="00DB0B56"/>
    <w:rsid w:val="00DB0C90"/>
    <w:rsid w:val="00DB0D9B"/>
    <w:rsid w:val="00DB0E6E"/>
    <w:rsid w:val="00DB1165"/>
    <w:rsid w:val="00DB1289"/>
    <w:rsid w:val="00DB14C1"/>
    <w:rsid w:val="00DB1558"/>
    <w:rsid w:val="00DB172B"/>
    <w:rsid w:val="00DB1896"/>
    <w:rsid w:val="00DB1A5D"/>
    <w:rsid w:val="00DB1B4B"/>
    <w:rsid w:val="00DB1C70"/>
    <w:rsid w:val="00DB1CE1"/>
    <w:rsid w:val="00DB1D14"/>
    <w:rsid w:val="00DB1DBE"/>
    <w:rsid w:val="00DB1EE1"/>
    <w:rsid w:val="00DB1F0E"/>
    <w:rsid w:val="00DB204D"/>
    <w:rsid w:val="00DB2111"/>
    <w:rsid w:val="00DB226C"/>
    <w:rsid w:val="00DB22BD"/>
    <w:rsid w:val="00DB2375"/>
    <w:rsid w:val="00DB2383"/>
    <w:rsid w:val="00DB2512"/>
    <w:rsid w:val="00DB2582"/>
    <w:rsid w:val="00DB26C8"/>
    <w:rsid w:val="00DB270A"/>
    <w:rsid w:val="00DB2816"/>
    <w:rsid w:val="00DB2912"/>
    <w:rsid w:val="00DB2920"/>
    <w:rsid w:val="00DB2A6A"/>
    <w:rsid w:val="00DB2A99"/>
    <w:rsid w:val="00DB2B4C"/>
    <w:rsid w:val="00DB2B76"/>
    <w:rsid w:val="00DB2BB6"/>
    <w:rsid w:val="00DB2CA8"/>
    <w:rsid w:val="00DB2D16"/>
    <w:rsid w:val="00DB2D8C"/>
    <w:rsid w:val="00DB2EAA"/>
    <w:rsid w:val="00DB3100"/>
    <w:rsid w:val="00DB316A"/>
    <w:rsid w:val="00DB3246"/>
    <w:rsid w:val="00DB34FF"/>
    <w:rsid w:val="00DB36EE"/>
    <w:rsid w:val="00DB37BD"/>
    <w:rsid w:val="00DB37EE"/>
    <w:rsid w:val="00DB394F"/>
    <w:rsid w:val="00DB3B4B"/>
    <w:rsid w:val="00DB3B6A"/>
    <w:rsid w:val="00DB3C27"/>
    <w:rsid w:val="00DB3C90"/>
    <w:rsid w:val="00DB3D6C"/>
    <w:rsid w:val="00DB3DB8"/>
    <w:rsid w:val="00DB3E2A"/>
    <w:rsid w:val="00DB3EC7"/>
    <w:rsid w:val="00DB41BF"/>
    <w:rsid w:val="00DB41D7"/>
    <w:rsid w:val="00DB4315"/>
    <w:rsid w:val="00DB4470"/>
    <w:rsid w:val="00DB4547"/>
    <w:rsid w:val="00DB492D"/>
    <w:rsid w:val="00DB4935"/>
    <w:rsid w:val="00DB494A"/>
    <w:rsid w:val="00DB4B4F"/>
    <w:rsid w:val="00DB4CC0"/>
    <w:rsid w:val="00DB4DF5"/>
    <w:rsid w:val="00DB4E96"/>
    <w:rsid w:val="00DB4EF7"/>
    <w:rsid w:val="00DB5083"/>
    <w:rsid w:val="00DB5184"/>
    <w:rsid w:val="00DB518A"/>
    <w:rsid w:val="00DB52ED"/>
    <w:rsid w:val="00DB5343"/>
    <w:rsid w:val="00DB534B"/>
    <w:rsid w:val="00DB5419"/>
    <w:rsid w:val="00DB553C"/>
    <w:rsid w:val="00DB5637"/>
    <w:rsid w:val="00DB563D"/>
    <w:rsid w:val="00DB58C7"/>
    <w:rsid w:val="00DB5BD4"/>
    <w:rsid w:val="00DB5C8E"/>
    <w:rsid w:val="00DB5D62"/>
    <w:rsid w:val="00DB5DCF"/>
    <w:rsid w:val="00DB5DFE"/>
    <w:rsid w:val="00DB5F7D"/>
    <w:rsid w:val="00DB5FA8"/>
    <w:rsid w:val="00DB6000"/>
    <w:rsid w:val="00DB60AA"/>
    <w:rsid w:val="00DB6252"/>
    <w:rsid w:val="00DB637F"/>
    <w:rsid w:val="00DB6422"/>
    <w:rsid w:val="00DB64FD"/>
    <w:rsid w:val="00DB659B"/>
    <w:rsid w:val="00DB6638"/>
    <w:rsid w:val="00DB6671"/>
    <w:rsid w:val="00DB6759"/>
    <w:rsid w:val="00DB67A7"/>
    <w:rsid w:val="00DB67AC"/>
    <w:rsid w:val="00DB694A"/>
    <w:rsid w:val="00DB6A24"/>
    <w:rsid w:val="00DB6B97"/>
    <w:rsid w:val="00DB6BED"/>
    <w:rsid w:val="00DB6F02"/>
    <w:rsid w:val="00DB711A"/>
    <w:rsid w:val="00DB7245"/>
    <w:rsid w:val="00DB74B9"/>
    <w:rsid w:val="00DB74C2"/>
    <w:rsid w:val="00DB769F"/>
    <w:rsid w:val="00DB76F1"/>
    <w:rsid w:val="00DB77ED"/>
    <w:rsid w:val="00DB7CDF"/>
    <w:rsid w:val="00DB7CF3"/>
    <w:rsid w:val="00DC032C"/>
    <w:rsid w:val="00DC044A"/>
    <w:rsid w:val="00DC0534"/>
    <w:rsid w:val="00DC05A1"/>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291"/>
    <w:rsid w:val="00DC13D9"/>
    <w:rsid w:val="00DC14B6"/>
    <w:rsid w:val="00DC1584"/>
    <w:rsid w:val="00DC1595"/>
    <w:rsid w:val="00DC176B"/>
    <w:rsid w:val="00DC17DD"/>
    <w:rsid w:val="00DC18AF"/>
    <w:rsid w:val="00DC18C4"/>
    <w:rsid w:val="00DC1A63"/>
    <w:rsid w:val="00DC1AD0"/>
    <w:rsid w:val="00DC1B66"/>
    <w:rsid w:val="00DC1D6F"/>
    <w:rsid w:val="00DC1E93"/>
    <w:rsid w:val="00DC1EEC"/>
    <w:rsid w:val="00DC1F3B"/>
    <w:rsid w:val="00DC1FAA"/>
    <w:rsid w:val="00DC21EA"/>
    <w:rsid w:val="00DC22CA"/>
    <w:rsid w:val="00DC22EB"/>
    <w:rsid w:val="00DC23ED"/>
    <w:rsid w:val="00DC27B5"/>
    <w:rsid w:val="00DC27D9"/>
    <w:rsid w:val="00DC2A82"/>
    <w:rsid w:val="00DC2CFA"/>
    <w:rsid w:val="00DC2E02"/>
    <w:rsid w:val="00DC2E53"/>
    <w:rsid w:val="00DC2EF6"/>
    <w:rsid w:val="00DC2F2C"/>
    <w:rsid w:val="00DC2F47"/>
    <w:rsid w:val="00DC2F53"/>
    <w:rsid w:val="00DC2F63"/>
    <w:rsid w:val="00DC3044"/>
    <w:rsid w:val="00DC3263"/>
    <w:rsid w:val="00DC33FF"/>
    <w:rsid w:val="00DC34DC"/>
    <w:rsid w:val="00DC3660"/>
    <w:rsid w:val="00DC38CE"/>
    <w:rsid w:val="00DC3B2F"/>
    <w:rsid w:val="00DC3B5E"/>
    <w:rsid w:val="00DC40CD"/>
    <w:rsid w:val="00DC41C4"/>
    <w:rsid w:val="00DC4280"/>
    <w:rsid w:val="00DC42BE"/>
    <w:rsid w:val="00DC4405"/>
    <w:rsid w:val="00DC4449"/>
    <w:rsid w:val="00DC45B1"/>
    <w:rsid w:val="00DC48BB"/>
    <w:rsid w:val="00DC4A1A"/>
    <w:rsid w:val="00DC4BFD"/>
    <w:rsid w:val="00DC4C7E"/>
    <w:rsid w:val="00DC4CBC"/>
    <w:rsid w:val="00DC4CF3"/>
    <w:rsid w:val="00DC4F4A"/>
    <w:rsid w:val="00DC523F"/>
    <w:rsid w:val="00DC5389"/>
    <w:rsid w:val="00DC55FA"/>
    <w:rsid w:val="00DC5921"/>
    <w:rsid w:val="00DC5979"/>
    <w:rsid w:val="00DC5B6E"/>
    <w:rsid w:val="00DC5C92"/>
    <w:rsid w:val="00DC5CE6"/>
    <w:rsid w:val="00DC5DE4"/>
    <w:rsid w:val="00DC5EBA"/>
    <w:rsid w:val="00DC5FC6"/>
    <w:rsid w:val="00DC5FCF"/>
    <w:rsid w:val="00DC613A"/>
    <w:rsid w:val="00DC6179"/>
    <w:rsid w:val="00DC6529"/>
    <w:rsid w:val="00DC67BE"/>
    <w:rsid w:val="00DC68DC"/>
    <w:rsid w:val="00DC6AC4"/>
    <w:rsid w:val="00DC6B9C"/>
    <w:rsid w:val="00DC6BC3"/>
    <w:rsid w:val="00DC6D08"/>
    <w:rsid w:val="00DC6DC6"/>
    <w:rsid w:val="00DC6E78"/>
    <w:rsid w:val="00DC6F63"/>
    <w:rsid w:val="00DC6F65"/>
    <w:rsid w:val="00DC708B"/>
    <w:rsid w:val="00DC718D"/>
    <w:rsid w:val="00DC7214"/>
    <w:rsid w:val="00DC721D"/>
    <w:rsid w:val="00DC7233"/>
    <w:rsid w:val="00DC7315"/>
    <w:rsid w:val="00DC7371"/>
    <w:rsid w:val="00DC76ED"/>
    <w:rsid w:val="00DC776D"/>
    <w:rsid w:val="00DC78B7"/>
    <w:rsid w:val="00DC79C9"/>
    <w:rsid w:val="00DC7BC0"/>
    <w:rsid w:val="00DC7C39"/>
    <w:rsid w:val="00DC7CD7"/>
    <w:rsid w:val="00DC7EBB"/>
    <w:rsid w:val="00DC7F6C"/>
    <w:rsid w:val="00DD00F8"/>
    <w:rsid w:val="00DD0316"/>
    <w:rsid w:val="00DD0361"/>
    <w:rsid w:val="00DD03CD"/>
    <w:rsid w:val="00DD07A6"/>
    <w:rsid w:val="00DD08CC"/>
    <w:rsid w:val="00DD0B4B"/>
    <w:rsid w:val="00DD0C72"/>
    <w:rsid w:val="00DD0E3B"/>
    <w:rsid w:val="00DD0E71"/>
    <w:rsid w:val="00DD0E78"/>
    <w:rsid w:val="00DD0E8C"/>
    <w:rsid w:val="00DD0F17"/>
    <w:rsid w:val="00DD119A"/>
    <w:rsid w:val="00DD1319"/>
    <w:rsid w:val="00DD135E"/>
    <w:rsid w:val="00DD15AC"/>
    <w:rsid w:val="00DD15E1"/>
    <w:rsid w:val="00DD171F"/>
    <w:rsid w:val="00DD19FB"/>
    <w:rsid w:val="00DD1C5F"/>
    <w:rsid w:val="00DD1C7A"/>
    <w:rsid w:val="00DD1D8C"/>
    <w:rsid w:val="00DD1E31"/>
    <w:rsid w:val="00DD2028"/>
    <w:rsid w:val="00DD2151"/>
    <w:rsid w:val="00DD21BF"/>
    <w:rsid w:val="00DD2350"/>
    <w:rsid w:val="00DD2417"/>
    <w:rsid w:val="00DD2528"/>
    <w:rsid w:val="00DD2962"/>
    <w:rsid w:val="00DD29CB"/>
    <w:rsid w:val="00DD2A19"/>
    <w:rsid w:val="00DD2A23"/>
    <w:rsid w:val="00DD2A4A"/>
    <w:rsid w:val="00DD2B2F"/>
    <w:rsid w:val="00DD2B99"/>
    <w:rsid w:val="00DD2C7F"/>
    <w:rsid w:val="00DD2DC5"/>
    <w:rsid w:val="00DD2E50"/>
    <w:rsid w:val="00DD2F7E"/>
    <w:rsid w:val="00DD2FF0"/>
    <w:rsid w:val="00DD304C"/>
    <w:rsid w:val="00DD30CE"/>
    <w:rsid w:val="00DD3252"/>
    <w:rsid w:val="00DD326A"/>
    <w:rsid w:val="00DD32D9"/>
    <w:rsid w:val="00DD3612"/>
    <w:rsid w:val="00DD3616"/>
    <w:rsid w:val="00DD3652"/>
    <w:rsid w:val="00DD36F4"/>
    <w:rsid w:val="00DD37E1"/>
    <w:rsid w:val="00DD3987"/>
    <w:rsid w:val="00DD3AD7"/>
    <w:rsid w:val="00DD3B7D"/>
    <w:rsid w:val="00DD3C4C"/>
    <w:rsid w:val="00DD3E88"/>
    <w:rsid w:val="00DD41F2"/>
    <w:rsid w:val="00DD425F"/>
    <w:rsid w:val="00DD4296"/>
    <w:rsid w:val="00DD4386"/>
    <w:rsid w:val="00DD4483"/>
    <w:rsid w:val="00DD46AD"/>
    <w:rsid w:val="00DD4955"/>
    <w:rsid w:val="00DD49CF"/>
    <w:rsid w:val="00DD4A21"/>
    <w:rsid w:val="00DD4CE7"/>
    <w:rsid w:val="00DD4D20"/>
    <w:rsid w:val="00DD54F3"/>
    <w:rsid w:val="00DD5550"/>
    <w:rsid w:val="00DD55CC"/>
    <w:rsid w:val="00DD5614"/>
    <w:rsid w:val="00DD5737"/>
    <w:rsid w:val="00DD5759"/>
    <w:rsid w:val="00DD575A"/>
    <w:rsid w:val="00DD59C1"/>
    <w:rsid w:val="00DD5B29"/>
    <w:rsid w:val="00DD5BFA"/>
    <w:rsid w:val="00DD5D67"/>
    <w:rsid w:val="00DD5D80"/>
    <w:rsid w:val="00DD5DFF"/>
    <w:rsid w:val="00DD5E23"/>
    <w:rsid w:val="00DD5E7D"/>
    <w:rsid w:val="00DD5E92"/>
    <w:rsid w:val="00DD5F7C"/>
    <w:rsid w:val="00DD6099"/>
    <w:rsid w:val="00DD6424"/>
    <w:rsid w:val="00DD64DB"/>
    <w:rsid w:val="00DD64E2"/>
    <w:rsid w:val="00DD6538"/>
    <w:rsid w:val="00DD656D"/>
    <w:rsid w:val="00DD659D"/>
    <w:rsid w:val="00DD65A1"/>
    <w:rsid w:val="00DD65D5"/>
    <w:rsid w:val="00DD6722"/>
    <w:rsid w:val="00DD673B"/>
    <w:rsid w:val="00DD674F"/>
    <w:rsid w:val="00DD678B"/>
    <w:rsid w:val="00DD6BB4"/>
    <w:rsid w:val="00DD6C1D"/>
    <w:rsid w:val="00DD6FE0"/>
    <w:rsid w:val="00DD701D"/>
    <w:rsid w:val="00DD7027"/>
    <w:rsid w:val="00DD74CB"/>
    <w:rsid w:val="00DD7654"/>
    <w:rsid w:val="00DD792B"/>
    <w:rsid w:val="00DD79A4"/>
    <w:rsid w:val="00DD7D5F"/>
    <w:rsid w:val="00DD7D7A"/>
    <w:rsid w:val="00DE005E"/>
    <w:rsid w:val="00DE0138"/>
    <w:rsid w:val="00DE024A"/>
    <w:rsid w:val="00DE0688"/>
    <w:rsid w:val="00DE0708"/>
    <w:rsid w:val="00DE070D"/>
    <w:rsid w:val="00DE08EE"/>
    <w:rsid w:val="00DE094F"/>
    <w:rsid w:val="00DE0AD1"/>
    <w:rsid w:val="00DE0C39"/>
    <w:rsid w:val="00DE0C69"/>
    <w:rsid w:val="00DE0DDB"/>
    <w:rsid w:val="00DE0E18"/>
    <w:rsid w:val="00DE104B"/>
    <w:rsid w:val="00DE108C"/>
    <w:rsid w:val="00DE109A"/>
    <w:rsid w:val="00DE10CC"/>
    <w:rsid w:val="00DE1553"/>
    <w:rsid w:val="00DE155D"/>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85"/>
    <w:rsid w:val="00DE25FB"/>
    <w:rsid w:val="00DE27BE"/>
    <w:rsid w:val="00DE2818"/>
    <w:rsid w:val="00DE286C"/>
    <w:rsid w:val="00DE2B65"/>
    <w:rsid w:val="00DE2C02"/>
    <w:rsid w:val="00DE2D93"/>
    <w:rsid w:val="00DE2E36"/>
    <w:rsid w:val="00DE2EB0"/>
    <w:rsid w:val="00DE30BD"/>
    <w:rsid w:val="00DE31BD"/>
    <w:rsid w:val="00DE3271"/>
    <w:rsid w:val="00DE3293"/>
    <w:rsid w:val="00DE32C8"/>
    <w:rsid w:val="00DE35AF"/>
    <w:rsid w:val="00DE360F"/>
    <w:rsid w:val="00DE369C"/>
    <w:rsid w:val="00DE375C"/>
    <w:rsid w:val="00DE37FC"/>
    <w:rsid w:val="00DE38B6"/>
    <w:rsid w:val="00DE3AEF"/>
    <w:rsid w:val="00DE3C26"/>
    <w:rsid w:val="00DE3CF5"/>
    <w:rsid w:val="00DE3FC0"/>
    <w:rsid w:val="00DE4153"/>
    <w:rsid w:val="00DE434F"/>
    <w:rsid w:val="00DE44B5"/>
    <w:rsid w:val="00DE44BD"/>
    <w:rsid w:val="00DE456F"/>
    <w:rsid w:val="00DE45E9"/>
    <w:rsid w:val="00DE46E7"/>
    <w:rsid w:val="00DE47CC"/>
    <w:rsid w:val="00DE48B0"/>
    <w:rsid w:val="00DE4C34"/>
    <w:rsid w:val="00DE4CA4"/>
    <w:rsid w:val="00DE4DB1"/>
    <w:rsid w:val="00DE4E6C"/>
    <w:rsid w:val="00DE50F0"/>
    <w:rsid w:val="00DE55D5"/>
    <w:rsid w:val="00DE55D9"/>
    <w:rsid w:val="00DE5712"/>
    <w:rsid w:val="00DE5BA4"/>
    <w:rsid w:val="00DE5E6B"/>
    <w:rsid w:val="00DE5E78"/>
    <w:rsid w:val="00DE5EC4"/>
    <w:rsid w:val="00DE61C0"/>
    <w:rsid w:val="00DE62DC"/>
    <w:rsid w:val="00DE6317"/>
    <w:rsid w:val="00DE6448"/>
    <w:rsid w:val="00DE6484"/>
    <w:rsid w:val="00DE659A"/>
    <w:rsid w:val="00DE66B2"/>
    <w:rsid w:val="00DE67C6"/>
    <w:rsid w:val="00DE681E"/>
    <w:rsid w:val="00DE688E"/>
    <w:rsid w:val="00DE6902"/>
    <w:rsid w:val="00DE6952"/>
    <w:rsid w:val="00DE69D2"/>
    <w:rsid w:val="00DE6A56"/>
    <w:rsid w:val="00DE6A59"/>
    <w:rsid w:val="00DE6B62"/>
    <w:rsid w:val="00DE6BB3"/>
    <w:rsid w:val="00DE6BBC"/>
    <w:rsid w:val="00DE6C0F"/>
    <w:rsid w:val="00DE6C53"/>
    <w:rsid w:val="00DE6C8E"/>
    <w:rsid w:val="00DE6D63"/>
    <w:rsid w:val="00DE6DB0"/>
    <w:rsid w:val="00DE6E45"/>
    <w:rsid w:val="00DE6E48"/>
    <w:rsid w:val="00DE716D"/>
    <w:rsid w:val="00DE737C"/>
    <w:rsid w:val="00DE747F"/>
    <w:rsid w:val="00DE74A0"/>
    <w:rsid w:val="00DE775E"/>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426"/>
    <w:rsid w:val="00DF04E5"/>
    <w:rsid w:val="00DF074E"/>
    <w:rsid w:val="00DF07AD"/>
    <w:rsid w:val="00DF07B3"/>
    <w:rsid w:val="00DF07D8"/>
    <w:rsid w:val="00DF0905"/>
    <w:rsid w:val="00DF0994"/>
    <w:rsid w:val="00DF0D27"/>
    <w:rsid w:val="00DF0D55"/>
    <w:rsid w:val="00DF0E34"/>
    <w:rsid w:val="00DF0F8F"/>
    <w:rsid w:val="00DF1072"/>
    <w:rsid w:val="00DF1109"/>
    <w:rsid w:val="00DF1203"/>
    <w:rsid w:val="00DF125E"/>
    <w:rsid w:val="00DF128D"/>
    <w:rsid w:val="00DF145F"/>
    <w:rsid w:val="00DF149D"/>
    <w:rsid w:val="00DF16EA"/>
    <w:rsid w:val="00DF186B"/>
    <w:rsid w:val="00DF1920"/>
    <w:rsid w:val="00DF1A6B"/>
    <w:rsid w:val="00DF1A9A"/>
    <w:rsid w:val="00DF1BE0"/>
    <w:rsid w:val="00DF1C36"/>
    <w:rsid w:val="00DF1D87"/>
    <w:rsid w:val="00DF1DB3"/>
    <w:rsid w:val="00DF1F23"/>
    <w:rsid w:val="00DF1FD7"/>
    <w:rsid w:val="00DF25CB"/>
    <w:rsid w:val="00DF2743"/>
    <w:rsid w:val="00DF28DE"/>
    <w:rsid w:val="00DF28F1"/>
    <w:rsid w:val="00DF2CD0"/>
    <w:rsid w:val="00DF2CEC"/>
    <w:rsid w:val="00DF2EF5"/>
    <w:rsid w:val="00DF2FBC"/>
    <w:rsid w:val="00DF2FD7"/>
    <w:rsid w:val="00DF3199"/>
    <w:rsid w:val="00DF3347"/>
    <w:rsid w:val="00DF335A"/>
    <w:rsid w:val="00DF336C"/>
    <w:rsid w:val="00DF35E7"/>
    <w:rsid w:val="00DF387C"/>
    <w:rsid w:val="00DF3B6B"/>
    <w:rsid w:val="00DF3BFC"/>
    <w:rsid w:val="00DF3CA7"/>
    <w:rsid w:val="00DF3DAF"/>
    <w:rsid w:val="00DF3EB3"/>
    <w:rsid w:val="00DF40BC"/>
    <w:rsid w:val="00DF4394"/>
    <w:rsid w:val="00DF43B9"/>
    <w:rsid w:val="00DF443A"/>
    <w:rsid w:val="00DF4783"/>
    <w:rsid w:val="00DF47E2"/>
    <w:rsid w:val="00DF4886"/>
    <w:rsid w:val="00DF4892"/>
    <w:rsid w:val="00DF4951"/>
    <w:rsid w:val="00DF4A3A"/>
    <w:rsid w:val="00DF4A5E"/>
    <w:rsid w:val="00DF4AA7"/>
    <w:rsid w:val="00DF4ACC"/>
    <w:rsid w:val="00DF4B46"/>
    <w:rsid w:val="00DF4DD4"/>
    <w:rsid w:val="00DF5187"/>
    <w:rsid w:val="00DF53DB"/>
    <w:rsid w:val="00DF53FB"/>
    <w:rsid w:val="00DF5844"/>
    <w:rsid w:val="00DF58E4"/>
    <w:rsid w:val="00DF5930"/>
    <w:rsid w:val="00DF5B33"/>
    <w:rsid w:val="00DF5B3B"/>
    <w:rsid w:val="00DF5BD9"/>
    <w:rsid w:val="00DF5C29"/>
    <w:rsid w:val="00DF5D45"/>
    <w:rsid w:val="00DF5D90"/>
    <w:rsid w:val="00DF5F31"/>
    <w:rsid w:val="00DF5F64"/>
    <w:rsid w:val="00DF5F86"/>
    <w:rsid w:val="00DF5F96"/>
    <w:rsid w:val="00DF60CC"/>
    <w:rsid w:val="00DF60E6"/>
    <w:rsid w:val="00DF6341"/>
    <w:rsid w:val="00DF63FB"/>
    <w:rsid w:val="00DF662F"/>
    <w:rsid w:val="00DF66FC"/>
    <w:rsid w:val="00DF683D"/>
    <w:rsid w:val="00DF685D"/>
    <w:rsid w:val="00DF69E0"/>
    <w:rsid w:val="00DF6B58"/>
    <w:rsid w:val="00DF6B9E"/>
    <w:rsid w:val="00DF6BF7"/>
    <w:rsid w:val="00DF6CDF"/>
    <w:rsid w:val="00DF6ED1"/>
    <w:rsid w:val="00DF6F27"/>
    <w:rsid w:val="00DF6F33"/>
    <w:rsid w:val="00DF7047"/>
    <w:rsid w:val="00DF70E6"/>
    <w:rsid w:val="00DF7144"/>
    <w:rsid w:val="00DF71C1"/>
    <w:rsid w:val="00DF732F"/>
    <w:rsid w:val="00DF736A"/>
    <w:rsid w:val="00DF7453"/>
    <w:rsid w:val="00DF758F"/>
    <w:rsid w:val="00DF76FC"/>
    <w:rsid w:val="00DF784C"/>
    <w:rsid w:val="00DF792F"/>
    <w:rsid w:val="00DF7A28"/>
    <w:rsid w:val="00DF7A64"/>
    <w:rsid w:val="00DF7A92"/>
    <w:rsid w:val="00DF7ADA"/>
    <w:rsid w:val="00DF7B3A"/>
    <w:rsid w:val="00DF7B5C"/>
    <w:rsid w:val="00DF7C23"/>
    <w:rsid w:val="00DF7D66"/>
    <w:rsid w:val="00DF7E59"/>
    <w:rsid w:val="00DF7FEA"/>
    <w:rsid w:val="00E00021"/>
    <w:rsid w:val="00E000A4"/>
    <w:rsid w:val="00E0021A"/>
    <w:rsid w:val="00E002FA"/>
    <w:rsid w:val="00E0034C"/>
    <w:rsid w:val="00E0048E"/>
    <w:rsid w:val="00E004AB"/>
    <w:rsid w:val="00E00595"/>
    <w:rsid w:val="00E0061C"/>
    <w:rsid w:val="00E00669"/>
    <w:rsid w:val="00E00829"/>
    <w:rsid w:val="00E00911"/>
    <w:rsid w:val="00E00928"/>
    <w:rsid w:val="00E00947"/>
    <w:rsid w:val="00E00A5A"/>
    <w:rsid w:val="00E00A78"/>
    <w:rsid w:val="00E00BD9"/>
    <w:rsid w:val="00E00C88"/>
    <w:rsid w:val="00E00D2F"/>
    <w:rsid w:val="00E00F8A"/>
    <w:rsid w:val="00E01165"/>
    <w:rsid w:val="00E0122D"/>
    <w:rsid w:val="00E01810"/>
    <w:rsid w:val="00E019DD"/>
    <w:rsid w:val="00E01B03"/>
    <w:rsid w:val="00E01C72"/>
    <w:rsid w:val="00E01D0C"/>
    <w:rsid w:val="00E01D2E"/>
    <w:rsid w:val="00E02104"/>
    <w:rsid w:val="00E0213A"/>
    <w:rsid w:val="00E02281"/>
    <w:rsid w:val="00E0229C"/>
    <w:rsid w:val="00E0234A"/>
    <w:rsid w:val="00E023F6"/>
    <w:rsid w:val="00E02608"/>
    <w:rsid w:val="00E0274B"/>
    <w:rsid w:val="00E028D8"/>
    <w:rsid w:val="00E02936"/>
    <w:rsid w:val="00E02B35"/>
    <w:rsid w:val="00E02D34"/>
    <w:rsid w:val="00E02E7A"/>
    <w:rsid w:val="00E02E89"/>
    <w:rsid w:val="00E0302B"/>
    <w:rsid w:val="00E030C3"/>
    <w:rsid w:val="00E030CD"/>
    <w:rsid w:val="00E03399"/>
    <w:rsid w:val="00E033E1"/>
    <w:rsid w:val="00E03486"/>
    <w:rsid w:val="00E03602"/>
    <w:rsid w:val="00E0370D"/>
    <w:rsid w:val="00E0373D"/>
    <w:rsid w:val="00E037E7"/>
    <w:rsid w:val="00E038BA"/>
    <w:rsid w:val="00E038C7"/>
    <w:rsid w:val="00E038D5"/>
    <w:rsid w:val="00E039C2"/>
    <w:rsid w:val="00E03BA2"/>
    <w:rsid w:val="00E03C8F"/>
    <w:rsid w:val="00E03ED8"/>
    <w:rsid w:val="00E03F5B"/>
    <w:rsid w:val="00E03FD3"/>
    <w:rsid w:val="00E040D5"/>
    <w:rsid w:val="00E0424F"/>
    <w:rsid w:val="00E0435D"/>
    <w:rsid w:val="00E044CA"/>
    <w:rsid w:val="00E045DC"/>
    <w:rsid w:val="00E0470A"/>
    <w:rsid w:val="00E0487F"/>
    <w:rsid w:val="00E048AC"/>
    <w:rsid w:val="00E04911"/>
    <w:rsid w:val="00E0492A"/>
    <w:rsid w:val="00E04998"/>
    <w:rsid w:val="00E04A54"/>
    <w:rsid w:val="00E04C4D"/>
    <w:rsid w:val="00E04D98"/>
    <w:rsid w:val="00E04EB1"/>
    <w:rsid w:val="00E04F08"/>
    <w:rsid w:val="00E04F47"/>
    <w:rsid w:val="00E0506E"/>
    <w:rsid w:val="00E05236"/>
    <w:rsid w:val="00E054E6"/>
    <w:rsid w:val="00E05615"/>
    <w:rsid w:val="00E0585F"/>
    <w:rsid w:val="00E0592F"/>
    <w:rsid w:val="00E05942"/>
    <w:rsid w:val="00E05AB8"/>
    <w:rsid w:val="00E05C1A"/>
    <w:rsid w:val="00E05CD5"/>
    <w:rsid w:val="00E05D0B"/>
    <w:rsid w:val="00E05D5E"/>
    <w:rsid w:val="00E05ECE"/>
    <w:rsid w:val="00E05ED5"/>
    <w:rsid w:val="00E05F9B"/>
    <w:rsid w:val="00E0605F"/>
    <w:rsid w:val="00E0608B"/>
    <w:rsid w:val="00E060CC"/>
    <w:rsid w:val="00E06193"/>
    <w:rsid w:val="00E061F0"/>
    <w:rsid w:val="00E06359"/>
    <w:rsid w:val="00E06465"/>
    <w:rsid w:val="00E065E2"/>
    <w:rsid w:val="00E0672B"/>
    <w:rsid w:val="00E06773"/>
    <w:rsid w:val="00E067F7"/>
    <w:rsid w:val="00E06800"/>
    <w:rsid w:val="00E068EF"/>
    <w:rsid w:val="00E06918"/>
    <w:rsid w:val="00E06AF7"/>
    <w:rsid w:val="00E06B12"/>
    <w:rsid w:val="00E06C65"/>
    <w:rsid w:val="00E06D90"/>
    <w:rsid w:val="00E06F08"/>
    <w:rsid w:val="00E0726B"/>
    <w:rsid w:val="00E072AA"/>
    <w:rsid w:val="00E074A9"/>
    <w:rsid w:val="00E0750A"/>
    <w:rsid w:val="00E07573"/>
    <w:rsid w:val="00E075F4"/>
    <w:rsid w:val="00E07729"/>
    <w:rsid w:val="00E07801"/>
    <w:rsid w:val="00E07C75"/>
    <w:rsid w:val="00E07CF9"/>
    <w:rsid w:val="00E07D24"/>
    <w:rsid w:val="00E07E2E"/>
    <w:rsid w:val="00E07F9D"/>
    <w:rsid w:val="00E10011"/>
    <w:rsid w:val="00E101D4"/>
    <w:rsid w:val="00E102C1"/>
    <w:rsid w:val="00E10404"/>
    <w:rsid w:val="00E1054D"/>
    <w:rsid w:val="00E107C0"/>
    <w:rsid w:val="00E107FD"/>
    <w:rsid w:val="00E1089E"/>
    <w:rsid w:val="00E10A14"/>
    <w:rsid w:val="00E10A20"/>
    <w:rsid w:val="00E10B19"/>
    <w:rsid w:val="00E10B6C"/>
    <w:rsid w:val="00E10B97"/>
    <w:rsid w:val="00E10BD5"/>
    <w:rsid w:val="00E10C5A"/>
    <w:rsid w:val="00E10D53"/>
    <w:rsid w:val="00E10FE6"/>
    <w:rsid w:val="00E1113B"/>
    <w:rsid w:val="00E11162"/>
    <w:rsid w:val="00E1116C"/>
    <w:rsid w:val="00E1121A"/>
    <w:rsid w:val="00E11261"/>
    <w:rsid w:val="00E11504"/>
    <w:rsid w:val="00E119F0"/>
    <w:rsid w:val="00E11A3D"/>
    <w:rsid w:val="00E11C17"/>
    <w:rsid w:val="00E11E4A"/>
    <w:rsid w:val="00E12056"/>
    <w:rsid w:val="00E12140"/>
    <w:rsid w:val="00E12195"/>
    <w:rsid w:val="00E12305"/>
    <w:rsid w:val="00E123B6"/>
    <w:rsid w:val="00E12444"/>
    <w:rsid w:val="00E12579"/>
    <w:rsid w:val="00E12BBD"/>
    <w:rsid w:val="00E12C2F"/>
    <w:rsid w:val="00E12D4F"/>
    <w:rsid w:val="00E12E92"/>
    <w:rsid w:val="00E12EF0"/>
    <w:rsid w:val="00E13052"/>
    <w:rsid w:val="00E13340"/>
    <w:rsid w:val="00E1347D"/>
    <w:rsid w:val="00E1361C"/>
    <w:rsid w:val="00E136E9"/>
    <w:rsid w:val="00E1371B"/>
    <w:rsid w:val="00E13725"/>
    <w:rsid w:val="00E137AF"/>
    <w:rsid w:val="00E137B7"/>
    <w:rsid w:val="00E137E3"/>
    <w:rsid w:val="00E13974"/>
    <w:rsid w:val="00E1398E"/>
    <w:rsid w:val="00E13A19"/>
    <w:rsid w:val="00E13AA7"/>
    <w:rsid w:val="00E13BBE"/>
    <w:rsid w:val="00E13CB7"/>
    <w:rsid w:val="00E13DB3"/>
    <w:rsid w:val="00E140E1"/>
    <w:rsid w:val="00E142B0"/>
    <w:rsid w:val="00E142CB"/>
    <w:rsid w:val="00E14676"/>
    <w:rsid w:val="00E147C2"/>
    <w:rsid w:val="00E14818"/>
    <w:rsid w:val="00E14833"/>
    <w:rsid w:val="00E14CC6"/>
    <w:rsid w:val="00E14D57"/>
    <w:rsid w:val="00E150C0"/>
    <w:rsid w:val="00E15517"/>
    <w:rsid w:val="00E15632"/>
    <w:rsid w:val="00E15746"/>
    <w:rsid w:val="00E157DE"/>
    <w:rsid w:val="00E159FC"/>
    <w:rsid w:val="00E15B8B"/>
    <w:rsid w:val="00E15D9B"/>
    <w:rsid w:val="00E15E20"/>
    <w:rsid w:val="00E15E61"/>
    <w:rsid w:val="00E15F54"/>
    <w:rsid w:val="00E1622F"/>
    <w:rsid w:val="00E16357"/>
    <w:rsid w:val="00E16407"/>
    <w:rsid w:val="00E1655C"/>
    <w:rsid w:val="00E1672A"/>
    <w:rsid w:val="00E167EA"/>
    <w:rsid w:val="00E1683F"/>
    <w:rsid w:val="00E169D6"/>
    <w:rsid w:val="00E16A72"/>
    <w:rsid w:val="00E16B25"/>
    <w:rsid w:val="00E16B7C"/>
    <w:rsid w:val="00E16BC2"/>
    <w:rsid w:val="00E16C72"/>
    <w:rsid w:val="00E1705A"/>
    <w:rsid w:val="00E17088"/>
    <w:rsid w:val="00E171A6"/>
    <w:rsid w:val="00E171D9"/>
    <w:rsid w:val="00E171EC"/>
    <w:rsid w:val="00E17294"/>
    <w:rsid w:val="00E172D5"/>
    <w:rsid w:val="00E17443"/>
    <w:rsid w:val="00E17452"/>
    <w:rsid w:val="00E17578"/>
    <w:rsid w:val="00E175EF"/>
    <w:rsid w:val="00E176D6"/>
    <w:rsid w:val="00E177BC"/>
    <w:rsid w:val="00E177E6"/>
    <w:rsid w:val="00E17851"/>
    <w:rsid w:val="00E17B19"/>
    <w:rsid w:val="00E17BE7"/>
    <w:rsid w:val="00E17D38"/>
    <w:rsid w:val="00E17DAA"/>
    <w:rsid w:val="00E17E94"/>
    <w:rsid w:val="00E17F52"/>
    <w:rsid w:val="00E20173"/>
    <w:rsid w:val="00E205B6"/>
    <w:rsid w:val="00E205DB"/>
    <w:rsid w:val="00E2093E"/>
    <w:rsid w:val="00E209D9"/>
    <w:rsid w:val="00E20A1A"/>
    <w:rsid w:val="00E20B8E"/>
    <w:rsid w:val="00E20BED"/>
    <w:rsid w:val="00E20FFD"/>
    <w:rsid w:val="00E2102B"/>
    <w:rsid w:val="00E21086"/>
    <w:rsid w:val="00E210C2"/>
    <w:rsid w:val="00E2122F"/>
    <w:rsid w:val="00E21345"/>
    <w:rsid w:val="00E21448"/>
    <w:rsid w:val="00E21717"/>
    <w:rsid w:val="00E21730"/>
    <w:rsid w:val="00E218A6"/>
    <w:rsid w:val="00E2194A"/>
    <w:rsid w:val="00E21CC8"/>
    <w:rsid w:val="00E21D05"/>
    <w:rsid w:val="00E21D68"/>
    <w:rsid w:val="00E21E1D"/>
    <w:rsid w:val="00E21FD2"/>
    <w:rsid w:val="00E220EA"/>
    <w:rsid w:val="00E22135"/>
    <w:rsid w:val="00E2215B"/>
    <w:rsid w:val="00E221F4"/>
    <w:rsid w:val="00E226E6"/>
    <w:rsid w:val="00E228E4"/>
    <w:rsid w:val="00E22C91"/>
    <w:rsid w:val="00E22D05"/>
    <w:rsid w:val="00E22E9B"/>
    <w:rsid w:val="00E22F27"/>
    <w:rsid w:val="00E23371"/>
    <w:rsid w:val="00E2344F"/>
    <w:rsid w:val="00E23495"/>
    <w:rsid w:val="00E234BC"/>
    <w:rsid w:val="00E235E8"/>
    <w:rsid w:val="00E23948"/>
    <w:rsid w:val="00E23A0E"/>
    <w:rsid w:val="00E23CB1"/>
    <w:rsid w:val="00E23CF3"/>
    <w:rsid w:val="00E23DBA"/>
    <w:rsid w:val="00E23E83"/>
    <w:rsid w:val="00E24209"/>
    <w:rsid w:val="00E24232"/>
    <w:rsid w:val="00E243E3"/>
    <w:rsid w:val="00E24433"/>
    <w:rsid w:val="00E2445E"/>
    <w:rsid w:val="00E244C8"/>
    <w:rsid w:val="00E24592"/>
    <w:rsid w:val="00E245F9"/>
    <w:rsid w:val="00E247B3"/>
    <w:rsid w:val="00E24826"/>
    <w:rsid w:val="00E248C9"/>
    <w:rsid w:val="00E248EE"/>
    <w:rsid w:val="00E2497B"/>
    <w:rsid w:val="00E24AA5"/>
    <w:rsid w:val="00E24AAC"/>
    <w:rsid w:val="00E24C3E"/>
    <w:rsid w:val="00E24C64"/>
    <w:rsid w:val="00E24CE5"/>
    <w:rsid w:val="00E24CF5"/>
    <w:rsid w:val="00E24D41"/>
    <w:rsid w:val="00E24E0D"/>
    <w:rsid w:val="00E2506C"/>
    <w:rsid w:val="00E255A7"/>
    <w:rsid w:val="00E255FD"/>
    <w:rsid w:val="00E25608"/>
    <w:rsid w:val="00E25626"/>
    <w:rsid w:val="00E256D1"/>
    <w:rsid w:val="00E259E1"/>
    <w:rsid w:val="00E25A1F"/>
    <w:rsid w:val="00E25A29"/>
    <w:rsid w:val="00E25A91"/>
    <w:rsid w:val="00E25B6A"/>
    <w:rsid w:val="00E25C4C"/>
    <w:rsid w:val="00E25CC1"/>
    <w:rsid w:val="00E25CE7"/>
    <w:rsid w:val="00E25D35"/>
    <w:rsid w:val="00E25F33"/>
    <w:rsid w:val="00E26052"/>
    <w:rsid w:val="00E26191"/>
    <w:rsid w:val="00E263AB"/>
    <w:rsid w:val="00E264B2"/>
    <w:rsid w:val="00E26550"/>
    <w:rsid w:val="00E269A8"/>
    <w:rsid w:val="00E26ADC"/>
    <w:rsid w:val="00E26AFD"/>
    <w:rsid w:val="00E26B6F"/>
    <w:rsid w:val="00E26D97"/>
    <w:rsid w:val="00E26FB9"/>
    <w:rsid w:val="00E2708A"/>
    <w:rsid w:val="00E270EF"/>
    <w:rsid w:val="00E27306"/>
    <w:rsid w:val="00E273A9"/>
    <w:rsid w:val="00E273CE"/>
    <w:rsid w:val="00E27645"/>
    <w:rsid w:val="00E27782"/>
    <w:rsid w:val="00E277D3"/>
    <w:rsid w:val="00E279C1"/>
    <w:rsid w:val="00E27A71"/>
    <w:rsid w:val="00E27AAC"/>
    <w:rsid w:val="00E27B64"/>
    <w:rsid w:val="00E27BD5"/>
    <w:rsid w:val="00E27CC8"/>
    <w:rsid w:val="00E27DC4"/>
    <w:rsid w:val="00E27E09"/>
    <w:rsid w:val="00E27E0A"/>
    <w:rsid w:val="00E27EF0"/>
    <w:rsid w:val="00E30099"/>
    <w:rsid w:val="00E3015F"/>
    <w:rsid w:val="00E301D0"/>
    <w:rsid w:val="00E30424"/>
    <w:rsid w:val="00E3053D"/>
    <w:rsid w:val="00E3058B"/>
    <w:rsid w:val="00E3059B"/>
    <w:rsid w:val="00E30A27"/>
    <w:rsid w:val="00E30B5B"/>
    <w:rsid w:val="00E311A9"/>
    <w:rsid w:val="00E311E3"/>
    <w:rsid w:val="00E312E8"/>
    <w:rsid w:val="00E313B4"/>
    <w:rsid w:val="00E31475"/>
    <w:rsid w:val="00E314A8"/>
    <w:rsid w:val="00E315EC"/>
    <w:rsid w:val="00E31898"/>
    <w:rsid w:val="00E31BC1"/>
    <w:rsid w:val="00E31C00"/>
    <w:rsid w:val="00E31D4E"/>
    <w:rsid w:val="00E31DB0"/>
    <w:rsid w:val="00E31E3A"/>
    <w:rsid w:val="00E31F4A"/>
    <w:rsid w:val="00E320B3"/>
    <w:rsid w:val="00E320C2"/>
    <w:rsid w:val="00E32291"/>
    <w:rsid w:val="00E323BF"/>
    <w:rsid w:val="00E32460"/>
    <w:rsid w:val="00E324BA"/>
    <w:rsid w:val="00E32694"/>
    <w:rsid w:val="00E326F3"/>
    <w:rsid w:val="00E326FE"/>
    <w:rsid w:val="00E328D6"/>
    <w:rsid w:val="00E32990"/>
    <w:rsid w:val="00E32BA3"/>
    <w:rsid w:val="00E32D84"/>
    <w:rsid w:val="00E32DBA"/>
    <w:rsid w:val="00E33067"/>
    <w:rsid w:val="00E330C0"/>
    <w:rsid w:val="00E33273"/>
    <w:rsid w:val="00E332DC"/>
    <w:rsid w:val="00E33379"/>
    <w:rsid w:val="00E3346A"/>
    <w:rsid w:val="00E3349F"/>
    <w:rsid w:val="00E33516"/>
    <w:rsid w:val="00E3368B"/>
    <w:rsid w:val="00E337E6"/>
    <w:rsid w:val="00E337F6"/>
    <w:rsid w:val="00E33899"/>
    <w:rsid w:val="00E33CFD"/>
    <w:rsid w:val="00E33E0F"/>
    <w:rsid w:val="00E33EB2"/>
    <w:rsid w:val="00E33F67"/>
    <w:rsid w:val="00E34051"/>
    <w:rsid w:val="00E340A0"/>
    <w:rsid w:val="00E341A0"/>
    <w:rsid w:val="00E341EB"/>
    <w:rsid w:val="00E34397"/>
    <w:rsid w:val="00E34445"/>
    <w:rsid w:val="00E346CF"/>
    <w:rsid w:val="00E34823"/>
    <w:rsid w:val="00E3487D"/>
    <w:rsid w:val="00E34962"/>
    <w:rsid w:val="00E34A65"/>
    <w:rsid w:val="00E34ABE"/>
    <w:rsid w:val="00E34D8B"/>
    <w:rsid w:val="00E34DDD"/>
    <w:rsid w:val="00E34E2A"/>
    <w:rsid w:val="00E34FB2"/>
    <w:rsid w:val="00E34FD4"/>
    <w:rsid w:val="00E3521B"/>
    <w:rsid w:val="00E35425"/>
    <w:rsid w:val="00E35448"/>
    <w:rsid w:val="00E354F2"/>
    <w:rsid w:val="00E35527"/>
    <w:rsid w:val="00E35695"/>
    <w:rsid w:val="00E356A9"/>
    <w:rsid w:val="00E3574B"/>
    <w:rsid w:val="00E35933"/>
    <w:rsid w:val="00E35BAB"/>
    <w:rsid w:val="00E35BC3"/>
    <w:rsid w:val="00E35CC9"/>
    <w:rsid w:val="00E35D77"/>
    <w:rsid w:val="00E35DAB"/>
    <w:rsid w:val="00E35DD9"/>
    <w:rsid w:val="00E35E3A"/>
    <w:rsid w:val="00E35E82"/>
    <w:rsid w:val="00E35FC2"/>
    <w:rsid w:val="00E36072"/>
    <w:rsid w:val="00E36095"/>
    <w:rsid w:val="00E36169"/>
    <w:rsid w:val="00E3625C"/>
    <w:rsid w:val="00E362F3"/>
    <w:rsid w:val="00E36328"/>
    <w:rsid w:val="00E363AB"/>
    <w:rsid w:val="00E36596"/>
    <w:rsid w:val="00E3660C"/>
    <w:rsid w:val="00E36718"/>
    <w:rsid w:val="00E3679B"/>
    <w:rsid w:val="00E367EF"/>
    <w:rsid w:val="00E368CC"/>
    <w:rsid w:val="00E36981"/>
    <w:rsid w:val="00E36A6A"/>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37D42"/>
    <w:rsid w:val="00E37E3A"/>
    <w:rsid w:val="00E400A3"/>
    <w:rsid w:val="00E4020F"/>
    <w:rsid w:val="00E403A1"/>
    <w:rsid w:val="00E4041A"/>
    <w:rsid w:val="00E40464"/>
    <w:rsid w:val="00E404AC"/>
    <w:rsid w:val="00E40638"/>
    <w:rsid w:val="00E40657"/>
    <w:rsid w:val="00E40781"/>
    <w:rsid w:val="00E40879"/>
    <w:rsid w:val="00E40953"/>
    <w:rsid w:val="00E40A05"/>
    <w:rsid w:val="00E40B8F"/>
    <w:rsid w:val="00E40C4E"/>
    <w:rsid w:val="00E40F9B"/>
    <w:rsid w:val="00E40FBC"/>
    <w:rsid w:val="00E412BF"/>
    <w:rsid w:val="00E413B9"/>
    <w:rsid w:val="00E41472"/>
    <w:rsid w:val="00E41599"/>
    <w:rsid w:val="00E415C9"/>
    <w:rsid w:val="00E4161B"/>
    <w:rsid w:val="00E41707"/>
    <w:rsid w:val="00E4184A"/>
    <w:rsid w:val="00E41938"/>
    <w:rsid w:val="00E41986"/>
    <w:rsid w:val="00E419D0"/>
    <w:rsid w:val="00E41A56"/>
    <w:rsid w:val="00E41A8B"/>
    <w:rsid w:val="00E41B86"/>
    <w:rsid w:val="00E41BA5"/>
    <w:rsid w:val="00E41C7F"/>
    <w:rsid w:val="00E41DFD"/>
    <w:rsid w:val="00E4209E"/>
    <w:rsid w:val="00E420E0"/>
    <w:rsid w:val="00E420E6"/>
    <w:rsid w:val="00E420EC"/>
    <w:rsid w:val="00E421E6"/>
    <w:rsid w:val="00E424CF"/>
    <w:rsid w:val="00E42530"/>
    <w:rsid w:val="00E425B1"/>
    <w:rsid w:val="00E42804"/>
    <w:rsid w:val="00E42889"/>
    <w:rsid w:val="00E42941"/>
    <w:rsid w:val="00E42984"/>
    <w:rsid w:val="00E4298A"/>
    <w:rsid w:val="00E429EF"/>
    <w:rsid w:val="00E42A0F"/>
    <w:rsid w:val="00E42C3D"/>
    <w:rsid w:val="00E42F8C"/>
    <w:rsid w:val="00E4314D"/>
    <w:rsid w:val="00E433FA"/>
    <w:rsid w:val="00E4341C"/>
    <w:rsid w:val="00E43422"/>
    <w:rsid w:val="00E434C0"/>
    <w:rsid w:val="00E43755"/>
    <w:rsid w:val="00E43A3F"/>
    <w:rsid w:val="00E43E8D"/>
    <w:rsid w:val="00E43ED3"/>
    <w:rsid w:val="00E44132"/>
    <w:rsid w:val="00E441DB"/>
    <w:rsid w:val="00E44241"/>
    <w:rsid w:val="00E44279"/>
    <w:rsid w:val="00E44348"/>
    <w:rsid w:val="00E4437E"/>
    <w:rsid w:val="00E4443D"/>
    <w:rsid w:val="00E44448"/>
    <w:rsid w:val="00E444B5"/>
    <w:rsid w:val="00E445E8"/>
    <w:rsid w:val="00E44662"/>
    <w:rsid w:val="00E446BC"/>
    <w:rsid w:val="00E44704"/>
    <w:rsid w:val="00E44908"/>
    <w:rsid w:val="00E44A3A"/>
    <w:rsid w:val="00E44E8E"/>
    <w:rsid w:val="00E44EA9"/>
    <w:rsid w:val="00E44EF9"/>
    <w:rsid w:val="00E44F02"/>
    <w:rsid w:val="00E44F03"/>
    <w:rsid w:val="00E45261"/>
    <w:rsid w:val="00E452FC"/>
    <w:rsid w:val="00E4530B"/>
    <w:rsid w:val="00E453E5"/>
    <w:rsid w:val="00E45475"/>
    <w:rsid w:val="00E455CE"/>
    <w:rsid w:val="00E45622"/>
    <w:rsid w:val="00E4570B"/>
    <w:rsid w:val="00E45741"/>
    <w:rsid w:val="00E45A3A"/>
    <w:rsid w:val="00E45AFA"/>
    <w:rsid w:val="00E45C64"/>
    <w:rsid w:val="00E45CA5"/>
    <w:rsid w:val="00E45CA7"/>
    <w:rsid w:val="00E45D13"/>
    <w:rsid w:val="00E45D81"/>
    <w:rsid w:val="00E461D7"/>
    <w:rsid w:val="00E4621D"/>
    <w:rsid w:val="00E46314"/>
    <w:rsid w:val="00E466AF"/>
    <w:rsid w:val="00E4679F"/>
    <w:rsid w:val="00E46C64"/>
    <w:rsid w:val="00E46C8B"/>
    <w:rsid w:val="00E46D47"/>
    <w:rsid w:val="00E46DFB"/>
    <w:rsid w:val="00E46FDA"/>
    <w:rsid w:val="00E471E7"/>
    <w:rsid w:val="00E4752D"/>
    <w:rsid w:val="00E47581"/>
    <w:rsid w:val="00E4758F"/>
    <w:rsid w:val="00E475C5"/>
    <w:rsid w:val="00E47711"/>
    <w:rsid w:val="00E47AFA"/>
    <w:rsid w:val="00E47DD4"/>
    <w:rsid w:val="00E47F50"/>
    <w:rsid w:val="00E50094"/>
    <w:rsid w:val="00E50344"/>
    <w:rsid w:val="00E503E9"/>
    <w:rsid w:val="00E503EE"/>
    <w:rsid w:val="00E5042C"/>
    <w:rsid w:val="00E50437"/>
    <w:rsid w:val="00E5045E"/>
    <w:rsid w:val="00E50489"/>
    <w:rsid w:val="00E50568"/>
    <w:rsid w:val="00E5063F"/>
    <w:rsid w:val="00E5068B"/>
    <w:rsid w:val="00E506D3"/>
    <w:rsid w:val="00E506D6"/>
    <w:rsid w:val="00E508BA"/>
    <w:rsid w:val="00E5093B"/>
    <w:rsid w:val="00E5099E"/>
    <w:rsid w:val="00E50A5A"/>
    <w:rsid w:val="00E50A8B"/>
    <w:rsid w:val="00E50C88"/>
    <w:rsid w:val="00E50D69"/>
    <w:rsid w:val="00E50D7D"/>
    <w:rsid w:val="00E512EA"/>
    <w:rsid w:val="00E51302"/>
    <w:rsid w:val="00E51322"/>
    <w:rsid w:val="00E516AE"/>
    <w:rsid w:val="00E51727"/>
    <w:rsid w:val="00E51753"/>
    <w:rsid w:val="00E51834"/>
    <w:rsid w:val="00E51C65"/>
    <w:rsid w:val="00E51C68"/>
    <w:rsid w:val="00E51CD0"/>
    <w:rsid w:val="00E51D57"/>
    <w:rsid w:val="00E51D99"/>
    <w:rsid w:val="00E51EC0"/>
    <w:rsid w:val="00E52083"/>
    <w:rsid w:val="00E52147"/>
    <w:rsid w:val="00E52197"/>
    <w:rsid w:val="00E521B8"/>
    <w:rsid w:val="00E521ED"/>
    <w:rsid w:val="00E5230F"/>
    <w:rsid w:val="00E52317"/>
    <w:rsid w:val="00E52368"/>
    <w:rsid w:val="00E5266A"/>
    <w:rsid w:val="00E526BC"/>
    <w:rsid w:val="00E526F2"/>
    <w:rsid w:val="00E52747"/>
    <w:rsid w:val="00E5274F"/>
    <w:rsid w:val="00E528D8"/>
    <w:rsid w:val="00E5290D"/>
    <w:rsid w:val="00E52B2C"/>
    <w:rsid w:val="00E52CC2"/>
    <w:rsid w:val="00E52DB9"/>
    <w:rsid w:val="00E52F22"/>
    <w:rsid w:val="00E532E8"/>
    <w:rsid w:val="00E533C5"/>
    <w:rsid w:val="00E533D7"/>
    <w:rsid w:val="00E534FE"/>
    <w:rsid w:val="00E53500"/>
    <w:rsid w:val="00E53521"/>
    <w:rsid w:val="00E53581"/>
    <w:rsid w:val="00E53711"/>
    <w:rsid w:val="00E53DE0"/>
    <w:rsid w:val="00E54068"/>
    <w:rsid w:val="00E5408C"/>
    <w:rsid w:val="00E540C0"/>
    <w:rsid w:val="00E541A9"/>
    <w:rsid w:val="00E542A8"/>
    <w:rsid w:val="00E543D5"/>
    <w:rsid w:val="00E54573"/>
    <w:rsid w:val="00E545DB"/>
    <w:rsid w:val="00E545E5"/>
    <w:rsid w:val="00E54666"/>
    <w:rsid w:val="00E5490F"/>
    <w:rsid w:val="00E54AE7"/>
    <w:rsid w:val="00E551A4"/>
    <w:rsid w:val="00E55273"/>
    <w:rsid w:val="00E553A6"/>
    <w:rsid w:val="00E55417"/>
    <w:rsid w:val="00E55477"/>
    <w:rsid w:val="00E557D7"/>
    <w:rsid w:val="00E55807"/>
    <w:rsid w:val="00E5588E"/>
    <w:rsid w:val="00E558CF"/>
    <w:rsid w:val="00E558D0"/>
    <w:rsid w:val="00E559D5"/>
    <w:rsid w:val="00E55D10"/>
    <w:rsid w:val="00E55D1B"/>
    <w:rsid w:val="00E55D5D"/>
    <w:rsid w:val="00E55E03"/>
    <w:rsid w:val="00E55F14"/>
    <w:rsid w:val="00E55FF5"/>
    <w:rsid w:val="00E5609B"/>
    <w:rsid w:val="00E5617E"/>
    <w:rsid w:val="00E5618D"/>
    <w:rsid w:val="00E561F6"/>
    <w:rsid w:val="00E562C7"/>
    <w:rsid w:val="00E5634C"/>
    <w:rsid w:val="00E56351"/>
    <w:rsid w:val="00E563BA"/>
    <w:rsid w:val="00E564E9"/>
    <w:rsid w:val="00E566B0"/>
    <w:rsid w:val="00E567A1"/>
    <w:rsid w:val="00E56855"/>
    <w:rsid w:val="00E56A0C"/>
    <w:rsid w:val="00E56B15"/>
    <w:rsid w:val="00E56C7E"/>
    <w:rsid w:val="00E56CE7"/>
    <w:rsid w:val="00E56D24"/>
    <w:rsid w:val="00E56DD6"/>
    <w:rsid w:val="00E56E58"/>
    <w:rsid w:val="00E56F6C"/>
    <w:rsid w:val="00E56F88"/>
    <w:rsid w:val="00E57027"/>
    <w:rsid w:val="00E570BD"/>
    <w:rsid w:val="00E571D0"/>
    <w:rsid w:val="00E571FB"/>
    <w:rsid w:val="00E571FE"/>
    <w:rsid w:val="00E572A1"/>
    <w:rsid w:val="00E57320"/>
    <w:rsid w:val="00E573CF"/>
    <w:rsid w:val="00E574E8"/>
    <w:rsid w:val="00E579E5"/>
    <w:rsid w:val="00E57B9B"/>
    <w:rsid w:val="00E57C09"/>
    <w:rsid w:val="00E57C64"/>
    <w:rsid w:val="00E57D03"/>
    <w:rsid w:val="00E57EB0"/>
    <w:rsid w:val="00E57F6D"/>
    <w:rsid w:val="00E57FD4"/>
    <w:rsid w:val="00E57FE3"/>
    <w:rsid w:val="00E6000F"/>
    <w:rsid w:val="00E60195"/>
    <w:rsid w:val="00E601B5"/>
    <w:rsid w:val="00E60259"/>
    <w:rsid w:val="00E602D4"/>
    <w:rsid w:val="00E60450"/>
    <w:rsid w:val="00E60584"/>
    <w:rsid w:val="00E605B8"/>
    <w:rsid w:val="00E60951"/>
    <w:rsid w:val="00E609A8"/>
    <w:rsid w:val="00E60A58"/>
    <w:rsid w:val="00E60A5D"/>
    <w:rsid w:val="00E60C1D"/>
    <w:rsid w:val="00E60C76"/>
    <w:rsid w:val="00E60F6A"/>
    <w:rsid w:val="00E61157"/>
    <w:rsid w:val="00E6117A"/>
    <w:rsid w:val="00E611DF"/>
    <w:rsid w:val="00E61444"/>
    <w:rsid w:val="00E61479"/>
    <w:rsid w:val="00E61491"/>
    <w:rsid w:val="00E614E9"/>
    <w:rsid w:val="00E615B3"/>
    <w:rsid w:val="00E61646"/>
    <w:rsid w:val="00E61828"/>
    <w:rsid w:val="00E6189C"/>
    <w:rsid w:val="00E618D7"/>
    <w:rsid w:val="00E61A94"/>
    <w:rsid w:val="00E61AAD"/>
    <w:rsid w:val="00E61BC4"/>
    <w:rsid w:val="00E61D21"/>
    <w:rsid w:val="00E61D98"/>
    <w:rsid w:val="00E61E55"/>
    <w:rsid w:val="00E61E8A"/>
    <w:rsid w:val="00E61EA7"/>
    <w:rsid w:val="00E61FD0"/>
    <w:rsid w:val="00E62188"/>
    <w:rsid w:val="00E6218A"/>
    <w:rsid w:val="00E6218B"/>
    <w:rsid w:val="00E62419"/>
    <w:rsid w:val="00E62427"/>
    <w:rsid w:val="00E62437"/>
    <w:rsid w:val="00E62483"/>
    <w:rsid w:val="00E624C4"/>
    <w:rsid w:val="00E62522"/>
    <w:rsid w:val="00E62618"/>
    <w:rsid w:val="00E626A6"/>
    <w:rsid w:val="00E62726"/>
    <w:rsid w:val="00E62871"/>
    <w:rsid w:val="00E63115"/>
    <w:rsid w:val="00E6319A"/>
    <w:rsid w:val="00E63280"/>
    <w:rsid w:val="00E633AD"/>
    <w:rsid w:val="00E63473"/>
    <w:rsid w:val="00E6357C"/>
    <w:rsid w:val="00E635C4"/>
    <w:rsid w:val="00E6362E"/>
    <w:rsid w:val="00E637A4"/>
    <w:rsid w:val="00E63827"/>
    <w:rsid w:val="00E63864"/>
    <w:rsid w:val="00E6399C"/>
    <w:rsid w:val="00E63A0E"/>
    <w:rsid w:val="00E63A48"/>
    <w:rsid w:val="00E63A4F"/>
    <w:rsid w:val="00E63B82"/>
    <w:rsid w:val="00E63C2B"/>
    <w:rsid w:val="00E63C63"/>
    <w:rsid w:val="00E63C65"/>
    <w:rsid w:val="00E63C77"/>
    <w:rsid w:val="00E63E26"/>
    <w:rsid w:val="00E63E9D"/>
    <w:rsid w:val="00E63F87"/>
    <w:rsid w:val="00E64123"/>
    <w:rsid w:val="00E6419F"/>
    <w:rsid w:val="00E641B0"/>
    <w:rsid w:val="00E6424C"/>
    <w:rsid w:val="00E64264"/>
    <w:rsid w:val="00E64728"/>
    <w:rsid w:val="00E648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193"/>
    <w:rsid w:val="00E65240"/>
    <w:rsid w:val="00E65325"/>
    <w:rsid w:val="00E65390"/>
    <w:rsid w:val="00E655B6"/>
    <w:rsid w:val="00E655F7"/>
    <w:rsid w:val="00E656A5"/>
    <w:rsid w:val="00E6579D"/>
    <w:rsid w:val="00E65A1A"/>
    <w:rsid w:val="00E65A51"/>
    <w:rsid w:val="00E65A8B"/>
    <w:rsid w:val="00E65C84"/>
    <w:rsid w:val="00E65D9D"/>
    <w:rsid w:val="00E65E43"/>
    <w:rsid w:val="00E65E6F"/>
    <w:rsid w:val="00E65E96"/>
    <w:rsid w:val="00E65F45"/>
    <w:rsid w:val="00E660CC"/>
    <w:rsid w:val="00E6625A"/>
    <w:rsid w:val="00E6629A"/>
    <w:rsid w:val="00E663F9"/>
    <w:rsid w:val="00E6646A"/>
    <w:rsid w:val="00E664C6"/>
    <w:rsid w:val="00E66503"/>
    <w:rsid w:val="00E665E1"/>
    <w:rsid w:val="00E66760"/>
    <w:rsid w:val="00E667B3"/>
    <w:rsid w:val="00E66885"/>
    <w:rsid w:val="00E669FB"/>
    <w:rsid w:val="00E66AA7"/>
    <w:rsid w:val="00E66B9E"/>
    <w:rsid w:val="00E66C56"/>
    <w:rsid w:val="00E66CA9"/>
    <w:rsid w:val="00E66D00"/>
    <w:rsid w:val="00E66DFC"/>
    <w:rsid w:val="00E6707D"/>
    <w:rsid w:val="00E67126"/>
    <w:rsid w:val="00E67328"/>
    <w:rsid w:val="00E674A0"/>
    <w:rsid w:val="00E67644"/>
    <w:rsid w:val="00E6771A"/>
    <w:rsid w:val="00E6772D"/>
    <w:rsid w:val="00E67C48"/>
    <w:rsid w:val="00E67CE2"/>
    <w:rsid w:val="00E67CE3"/>
    <w:rsid w:val="00E70009"/>
    <w:rsid w:val="00E70072"/>
    <w:rsid w:val="00E70183"/>
    <w:rsid w:val="00E70202"/>
    <w:rsid w:val="00E70467"/>
    <w:rsid w:val="00E70502"/>
    <w:rsid w:val="00E7052E"/>
    <w:rsid w:val="00E707A3"/>
    <w:rsid w:val="00E70881"/>
    <w:rsid w:val="00E7093B"/>
    <w:rsid w:val="00E70C52"/>
    <w:rsid w:val="00E70C5E"/>
    <w:rsid w:val="00E70D0E"/>
    <w:rsid w:val="00E70D15"/>
    <w:rsid w:val="00E70D25"/>
    <w:rsid w:val="00E710B4"/>
    <w:rsid w:val="00E713B9"/>
    <w:rsid w:val="00E713D6"/>
    <w:rsid w:val="00E714A5"/>
    <w:rsid w:val="00E7154B"/>
    <w:rsid w:val="00E7156D"/>
    <w:rsid w:val="00E71637"/>
    <w:rsid w:val="00E718CB"/>
    <w:rsid w:val="00E718E3"/>
    <w:rsid w:val="00E719E5"/>
    <w:rsid w:val="00E71B13"/>
    <w:rsid w:val="00E71CC9"/>
    <w:rsid w:val="00E71DC7"/>
    <w:rsid w:val="00E71E3B"/>
    <w:rsid w:val="00E71EB9"/>
    <w:rsid w:val="00E71F26"/>
    <w:rsid w:val="00E7201D"/>
    <w:rsid w:val="00E7221B"/>
    <w:rsid w:val="00E72299"/>
    <w:rsid w:val="00E72324"/>
    <w:rsid w:val="00E7240A"/>
    <w:rsid w:val="00E72597"/>
    <w:rsid w:val="00E726C1"/>
    <w:rsid w:val="00E727A9"/>
    <w:rsid w:val="00E727D5"/>
    <w:rsid w:val="00E727E0"/>
    <w:rsid w:val="00E72A58"/>
    <w:rsid w:val="00E72AB5"/>
    <w:rsid w:val="00E72CF9"/>
    <w:rsid w:val="00E72E5A"/>
    <w:rsid w:val="00E72F40"/>
    <w:rsid w:val="00E73009"/>
    <w:rsid w:val="00E732B9"/>
    <w:rsid w:val="00E73422"/>
    <w:rsid w:val="00E73449"/>
    <w:rsid w:val="00E734C2"/>
    <w:rsid w:val="00E73568"/>
    <w:rsid w:val="00E736C3"/>
    <w:rsid w:val="00E7378D"/>
    <w:rsid w:val="00E737DF"/>
    <w:rsid w:val="00E737E1"/>
    <w:rsid w:val="00E73810"/>
    <w:rsid w:val="00E73835"/>
    <w:rsid w:val="00E73842"/>
    <w:rsid w:val="00E738BB"/>
    <w:rsid w:val="00E73956"/>
    <w:rsid w:val="00E73C6B"/>
    <w:rsid w:val="00E73D01"/>
    <w:rsid w:val="00E73D33"/>
    <w:rsid w:val="00E73D5C"/>
    <w:rsid w:val="00E73E24"/>
    <w:rsid w:val="00E73EA7"/>
    <w:rsid w:val="00E73F39"/>
    <w:rsid w:val="00E73FB4"/>
    <w:rsid w:val="00E74068"/>
    <w:rsid w:val="00E740F4"/>
    <w:rsid w:val="00E74178"/>
    <w:rsid w:val="00E741C3"/>
    <w:rsid w:val="00E74329"/>
    <w:rsid w:val="00E74361"/>
    <w:rsid w:val="00E74813"/>
    <w:rsid w:val="00E74BDA"/>
    <w:rsid w:val="00E753A7"/>
    <w:rsid w:val="00E7542B"/>
    <w:rsid w:val="00E75570"/>
    <w:rsid w:val="00E75708"/>
    <w:rsid w:val="00E75734"/>
    <w:rsid w:val="00E75780"/>
    <w:rsid w:val="00E757DA"/>
    <w:rsid w:val="00E75825"/>
    <w:rsid w:val="00E759A7"/>
    <w:rsid w:val="00E75B91"/>
    <w:rsid w:val="00E75C51"/>
    <w:rsid w:val="00E75CD9"/>
    <w:rsid w:val="00E75D19"/>
    <w:rsid w:val="00E75D1D"/>
    <w:rsid w:val="00E75FE3"/>
    <w:rsid w:val="00E76203"/>
    <w:rsid w:val="00E762BF"/>
    <w:rsid w:val="00E765E7"/>
    <w:rsid w:val="00E7674A"/>
    <w:rsid w:val="00E768BF"/>
    <w:rsid w:val="00E76B1B"/>
    <w:rsid w:val="00E76C14"/>
    <w:rsid w:val="00E76C85"/>
    <w:rsid w:val="00E76C8A"/>
    <w:rsid w:val="00E76DC5"/>
    <w:rsid w:val="00E77176"/>
    <w:rsid w:val="00E772EB"/>
    <w:rsid w:val="00E7744C"/>
    <w:rsid w:val="00E775BC"/>
    <w:rsid w:val="00E775C7"/>
    <w:rsid w:val="00E77790"/>
    <w:rsid w:val="00E777DA"/>
    <w:rsid w:val="00E7787A"/>
    <w:rsid w:val="00E77AF6"/>
    <w:rsid w:val="00E77BAA"/>
    <w:rsid w:val="00E77BFE"/>
    <w:rsid w:val="00E77C20"/>
    <w:rsid w:val="00E77DEF"/>
    <w:rsid w:val="00E800DB"/>
    <w:rsid w:val="00E80148"/>
    <w:rsid w:val="00E8014A"/>
    <w:rsid w:val="00E801E0"/>
    <w:rsid w:val="00E80270"/>
    <w:rsid w:val="00E8034D"/>
    <w:rsid w:val="00E80427"/>
    <w:rsid w:val="00E805BB"/>
    <w:rsid w:val="00E8069C"/>
    <w:rsid w:val="00E8093D"/>
    <w:rsid w:val="00E809FE"/>
    <w:rsid w:val="00E80A35"/>
    <w:rsid w:val="00E80A88"/>
    <w:rsid w:val="00E80AED"/>
    <w:rsid w:val="00E80B69"/>
    <w:rsid w:val="00E80C8A"/>
    <w:rsid w:val="00E80CD2"/>
    <w:rsid w:val="00E80D9C"/>
    <w:rsid w:val="00E80F95"/>
    <w:rsid w:val="00E81030"/>
    <w:rsid w:val="00E810B3"/>
    <w:rsid w:val="00E8124E"/>
    <w:rsid w:val="00E813EB"/>
    <w:rsid w:val="00E814DF"/>
    <w:rsid w:val="00E8165E"/>
    <w:rsid w:val="00E816A1"/>
    <w:rsid w:val="00E817D8"/>
    <w:rsid w:val="00E81938"/>
    <w:rsid w:val="00E81A4D"/>
    <w:rsid w:val="00E81AEE"/>
    <w:rsid w:val="00E81C41"/>
    <w:rsid w:val="00E8210A"/>
    <w:rsid w:val="00E82137"/>
    <w:rsid w:val="00E821CA"/>
    <w:rsid w:val="00E822BE"/>
    <w:rsid w:val="00E82373"/>
    <w:rsid w:val="00E8238E"/>
    <w:rsid w:val="00E823CF"/>
    <w:rsid w:val="00E82460"/>
    <w:rsid w:val="00E82461"/>
    <w:rsid w:val="00E82500"/>
    <w:rsid w:val="00E82538"/>
    <w:rsid w:val="00E82571"/>
    <w:rsid w:val="00E827FF"/>
    <w:rsid w:val="00E82846"/>
    <w:rsid w:val="00E82857"/>
    <w:rsid w:val="00E82A5C"/>
    <w:rsid w:val="00E82B1C"/>
    <w:rsid w:val="00E82BA7"/>
    <w:rsid w:val="00E82D86"/>
    <w:rsid w:val="00E8331B"/>
    <w:rsid w:val="00E8341F"/>
    <w:rsid w:val="00E83543"/>
    <w:rsid w:val="00E835EA"/>
    <w:rsid w:val="00E83763"/>
    <w:rsid w:val="00E837E0"/>
    <w:rsid w:val="00E8388F"/>
    <w:rsid w:val="00E83955"/>
    <w:rsid w:val="00E839E0"/>
    <w:rsid w:val="00E83A5C"/>
    <w:rsid w:val="00E83BF0"/>
    <w:rsid w:val="00E83D82"/>
    <w:rsid w:val="00E83F6A"/>
    <w:rsid w:val="00E83FDE"/>
    <w:rsid w:val="00E840A8"/>
    <w:rsid w:val="00E840C8"/>
    <w:rsid w:val="00E8417E"/>
    <w:rsid w:val="00E841B9"/>
    <w:rsid w:val="00E8434E"/>
    <w:rsid w:val="00E84352"/>
    <w:rsid w:val="00E84446"/>
    <w:rsid w:val="00E84560"/>
    <w:rsid w:val="00E84710"/>
    <w:rsid w:val="00E847BA"/>
    <w:rsid w:val="00E84805"/>
    <w:rsid w:val="00E8488B"/>
    <w:rsid w:val="00E848B0"/>
    <w:rsid w:val="00E84925"/>
    <w:rsid w:val="00E84AD0"/>
    <w:rsid w:val="00E84B2B"/>
    <w:rsid w:val="00E84F9D"/>
    <w:rsid w:val="00E84FC2"/>
    <w:rsid w:val="00E84FF3"/>
    <w:rsid w:val="00E8503C"/>
    <w:rsid w:val="00E850FA"/>
    <w:rsid w:val="00E8540D"/>
    <w:rsid w:val="00E8549B"/>
    <w:rsid w:val="00E85515"/>
    <w:rsid w:val="00E8564C"/>
    <w:rsid w:val="00E856DA"/>
    <w:rsid w:val="00E85C94"/>
    <w:rsid w:val="00E85CF9"/>
    <w:rsid w:val="00E85D88"/>
    <w:rsid w:val="00E85FCF"/>
    <w:rsid w:val="00E86063"/>
    <w:rsid w:val="00E8621A"/>
    <w:rsid w:val="00E862E7"/>
    <w:rsid w:val="00E86499"/>
    <w:rsid w:val="00E8649B"/>
    <w:rsid w:val="00E864B3"/>
    <w:rsid w:val="00E8656F"/>
    <w:rsid w:val="00E86596"/>
    <w:rsid w:val="00E865A8"/>
    <w:rsid w:val="00E86872"/>
    <w:rsid w:val="00E86897"/>
    <w:rsid w:val="00E86B6C"/>
    <w:rsid w:val="00E86CE7"/>
    <w:rsid w:val="00E86D2C"/>
    <w:rsid w:val="00E86D9A"/>
    <w:rsid w:val="00E86DF2"/>
    <w:rsid w:val="00E86E13"/>
    <w:rsid w:val="00E86F34"/>
    <w:rsid w:val="00E86F5D"/>
    <w:rsid w:val="00E8703A"/>
    <w:rsid w:val="00E87067"/>
    <w:rsid w:val="00E87132"/>
    <w:rsid w:val="00E87157"/>
    <w:rsid w:val="00E87158"/>
    <w:rsid w:val="00E871E1"/>
    <w:rsid w:val="00E8722E"/>
    <w:rsid w:val="00E8729D"/>
    <w:rsid w:val="00E87615"/>
    <w:rsid w:val="00E876CC"/>
    <w:rsid w:val="00E8776A"/>
    <w:rsid w:val="00E8776E"/>
    <w:rsid w:val="00E87824"/>
    <w:rsid w:val="00E8783F"/>
    <w:rsid w:val="00E878FD"/>
    <w:rsid w:val="00E87A1F"/>
    <w:rsid w:val="00E87A58"/>
    <w:rsid w:val="00E87AF1"/>
    <w:rsid w:val="00E87E4B"/>
    <w:rsid w:val="00E87F99"/>
    <w:rsid w:val="00E900B3"/>
    <w:rsid w:val="00E900D6"/>
    <w:rsid w:val="00E903D9"/>
    <w:rsid w:val="00E903F4"/>
    <w:rsid w:val="00E9073A"/>
    <w:rsid w:val="00E90802"/>
    <w:rsid w:val="00E909D8"/>
    <w:rsid w:val="00E90C2B"/>
    <w:rsid w:val="00E90CE2"/>
    <w:rsid w:val="00E90DD3"/>
    <w:rsid w:val="00E90E50"/>
    <w:rsid w:val="00E912BC"/>
    <w:rsid w:val="00E913D1"/>
    <w:rsid w:val="00E91426"/>
    <w:rsid w:val="00E914E5"/>
    <w:rsid w:val="00E91785"/>
    <w:rsid w:val="00E91B98"/>
    <w:rsid w:val="00E91CC4"/>
    <w:rsid w:val="00E91DBF"/>
    <w:rsid w:val="00E91F57"/>
    <w:rsid w:val="00E92288"/>
    <w:rsid w:val="00E924DE"/>
    <w:rsid w:val="00E928E8"/>
    <w:rsid w:val="00E92B07"/>
    <w:rsid w:val="00E92B69"/>
    <w:rsid w:val="00E92BA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87"/>
    <w:rsid w:val="00E942AA"/>
    <w:rsid w:val="00E942C5"/>
    <w:rsid w:val="00E94332"/>
    <w:rsid w:val="00E9452E"/>
    <w:rsid w:val="00E94755"/>
    <w:rsid w:val="00E948F9"/>
    <w:rsid w:val="00E949B6"/>
    <w:rsid w:val="00E94AC6"/>
    <w:rsid w:val="00E94AF7"/>
    <w:rsid w:val="00E94C1D"/>
    <w:rsid w:val="00E94CBC"/>
    <w:rsid w:val="00E94D77"/>
    <w:rsid w:val="00E94F5B"/>
    <w:rsid w:val="00E9515B"/>
    <w:rsid w:val="00E95265"/>
    <w:rsid w:val="00E953AE"/>
    <w:rsid w:val="00E953B4"/>
    <w:rsid w:val="00E9549F"/>
    <w:rsid w:val="00E954F4"/>
    <w:rsid w:val="00E9576E"/>
    <w:rsid w:val="00E957FA"/>
    <w:rsid w:val="00E959F3"/>
    <w:rsid w:val="00E95A3C"/>
    <w:rsid w:val="00E95A7D"/>
    <w:rsid w:val="00E95A89"/>
    <w:rsid w:val="00E95AA8"/>
    <w:rsid w:val="00E95D08"/>
    <w:rsid w:val="00E95D5D"/>
    <w:rsid w:val="00E95DBA"/>
    <w:rsid w:val="00E95F9D"/>
    <w:rsid w:val="00E9602B"/>
    <w:rsid w:val="00E96054"/>
    <w:rsid w:val="00E96072"/>
    <w:rsid w:val="00E9611E"/>
    <w:rsid w:val="00E96168"/>
    <w:rsid w:val="00E961FC"/>
    <w:rsid w:val="00E962AF"/>
    <w:rsid w:val="00E96368"/>
    <w:rsid w:val="00E96375"/>
    <w:rsid w:val="00E963A1"/>
    <w:rsid w:val="00E96421"/>
    <w:rsid w:val="00E966FD"/>
    <w:rsid w:val="00E9670B"/>
    <w:rsid w:val="00E9673D"/>
    <w:rsid w:val="00E9677D"/>
    <w:rsid w:val="00E9689C"/>
    <w:rsid w:val="00E9696F"/>
    <w:rsid w:val="00E96A7B"/>
    <w:rsid w:val="00E96AC4"/>
    <w:rsid w:val="00E96BD6"/>
    <w:rsid w:val="00E96CD3"/>
    <w:rsid w:val="00E96E63"/>
    <w:rsid w:val="00E96F1F"/>
    <w:rsid w:val="00E96FDC"/>
    <w:rsid w:val="00E9733F"/>
    <w:rsid w:val="00E97350"/>
    <w:rsid w:val="00E97484"/>
    <w:rsid w:val="00E97506"/>
    <w:rsid w:val="00E97728"/>
    <w:rsid w:val="00E97799"/>
    <w:rsid w:val="00E97835"/>
    <w:rsid w:val="00E979D9"/>
    <w:rsid w:val="00E97A50"/>
    <w:rsid w:val="00E97D42"/>
    <w:rsid w:val="00E97D6C"/>
    <w:rsid w:val="00E97F90"/>
    <w:rsid w:val="00EA0176"/>
    <w:rsid w:val="00EA04E7"/>
    <w:rsid w:val="00EA0696"/>
    <w:rsid w:val="00EA0747"/>
    <w:rsid w:val="00EA07E2"/>
    <w:rsid w:val="00EA0847"/>
    <w:rsid w:val="00EA0895"/>
    <w:rsid w:val="00EA0A01"/>
    <w:rsid w:val="00EA0C62"/>
    <w:rsid w:val="00EA0CC0"/>
    <w:rsid w:val="00EA0CE0"/>
    <w:rsid w:val="00EA0D60"/>
    <w:rsid w:val="00EA0DA1"/>
    <w:rsid w:val="00EA0E09"/>
    <w:rsid w:val="00EA0E2D"/>
    <w:rsid w:val="00EA0FE2"/>
    <w:rsid w:val="00EA102D"/>
    <w:rsid w:val="00EA1034"/>
    <w:rsid w:val="00EA10A9"/>
    <w:rsid w:val="00EA11B1"/>
    <w:rsid w:val="00EA127D"/>
    <w:rsid w:val="00EA13A8"/>
    <w:rsid w:val="00EA182C"/>
    <w:rsid w:val="00EA1A64"/>
    <w:rsid w:val="00EA1C17"/>
    <w:rsid w:val="00EA1CB0"/>
    <w:rsid w:val="00EA1D77"/>
    <w:rsid w:val="00EA1DA8"/>
    <w:rsid w:val="00EA1E27"/>
    <w:rsid w:val="00EA1EB6"/>
    <w:rsid w:val="00EA2029"/>
    <w:rsid w:val="00EA20CD"/>
    <w:rsid w:val="00EA20E9"/>
    <w:rsid w:val="00EA2121"/>
    <w:rsid w:val="00EA2342"/>
    <w:rsid w:val="00EA23A6"/>
    <w:rsid w:val="00EA23A7"/>
    <w:rsid w:val="00EA24D1"/>
    <w:rsid w:val="00EA2513"/>
    <w:rsid w:val="00EA269F"/>
    <w:rsid w:val="00EA29BE"/>
    <w:rsid w:val="00EA2B30"/>
    <w:rsid w:val="00EA2C81"/>
    <w:rsid w:val="00EA2E88"/>
    <w:rsid w:val="00EA2F83"/>
    <w:rsid w:val="00EA2F96"/>
    <w:rsid w:val="00EA3159"/>
    <w:rsid w:val="00EA3197"/>
    <w:rsid w:val="00EA325C"/>
    <w:rsid w:val="00EA3305"/>
    <w:rsid w:val="00EA3425"/>
    <w:rsid w:val="00EA34E5"/>
    <w:rsid w:val="00EA36B8"/>
    <w:rsid w:val="00EA36E2"/>
    <w:rsid w:val="00EA37B9"/>
    <w:rsid w:val="00EA3812"/>
    <w:rsid w:val="00EA3BC8"/>
    <w:rsid w:val="00EA3BF0"/>
    <w:rsid w:val="00EA3CAC"/>
    <w:rsid w:val="00EA3D26"/>
    <w:rsid w:val="00EA3EC0"/>
    <w:rsid w:val="00EA4194"/>
    <w:rsid w:val="00EA41C5"/>
    <w:rsid w:val="00EA42D3"/>
    <w:rsid w:val="00EA4364"/>
    <w:rsid w:val="00EA4426"/>
    <w:rsid w:val="00EA4564"/>
    <w:rsid w:val="00EA4576"/>
    <w:rsid w:val="00EA46AB"/>
    <w:rsid w:val="00EA46BD"/>
    <w:rsid w:val="00EA472D"/>
    <w:rsid w:val="00EA47E7"/>
    <w:rsid w:val="00EA4BAC"/>
    <w:rsid w:val="00EA4D8A"/>
    <w:rsid w:val="00EA4E0C"/>
    <w:rsid w:val="00EA4E79"/>
    <w:rsid w:val="00EA4ECA"/>
    <w:rsid w:val="00EA51A4"/>
    <w:rsid w:val="00EA52CC"/>
    <w:rsid w:val="00EA53D7"/>
    <w:rsid w:val="00EA5626"/>
    <w:rsid w:val="00EA56EA"/>
    <w:rsid w:val="00EA58E6"/>
    <w:rsid w:val="00EA597F"/>
    <w:rsid w:val="00EA5A27"/>
    <w:rsid w:val="00EA5ACC"/>
    <w:rsid w:val="00EA5B5A"/>
    <w:rsid w:val="00EA5C51"/>
    <w:rsid w:val="00EA5CAE"/>
    <w:rsid w:val="00EA5ECD"/>
    <w:rsid w:val="00EA5EF3"/>
    <w:rsid w:val="00EA5F00"/>
    <w:rsid w:val="00EA5FA1"/>
    <w:rsid w:val="00EA6223"/>
    <w:rsid w:val="00EA6362"/>
    <w:rsid w:val="00EA6573"/>
    <w:rsid w:val="00EA65CC"/>
    <w:rsid w:val="00EA67F2"/>
    <w:rsid w:val="00EA696C"/>
    <w:rsid w:val="00EA699B"/>
    <w:rsid w:val="00EA69FD"/>
    <w:rsid w:val="00EA6A41"/>
    <w:rsid w:val="00EA6A6E"/>
    <w:rsid w:val="00EA6A85"/>
    <w:rsid w:val="00EA6A9C"/>
    <w:rsid w:val="00EA6B19"/>
    <w:rsid w:val="00EA6CAA"/>
    <w:rsid w:val="00EA6DA1"/>
    <w:rsid w:val="00EA6E8A"/>
    <w:rsid w:val="00EA6FB0"/>
    <w:rsid w:val="00EA6FE1"/>
    <w:rsid w:val="00EA7051"/>
    <w:rsid w:val="00EA705D"/>
    <w:rsid w:val="00EA72CB"/>
    <w:rsid w:val="00EA75BD"/>
    <w:rsid w:val="00EA7612"/>
    <w:rsid w:val="00EA775F"/>
    <w:rsid w:val="00EA77B5"/>
    <w:rsid w:val="00EA792F"/>
    <w:rsid w:val="00EA79C9"/>
    <w:rsid w:val="00EA7CA4"/>
    <w:rsid w:val="00EA7E8D"/>
    <w:rsid w:val="00EA7EAF"/>
    <w:rsid w:val="00EB00E8"/>
    <w:rsid w:val="00EB0307"/>
    <w:rsid w:val="00EB03D1"/>
    <w:rsid w:val="00EB0483"/>
    <w:rsid w:val="00EB057A"/>
    <w:rsid w:val="00EB0588"/>
    <w:rsid w:val="00EB074C"/>
    <w:rsid w:val="00EB09BA"/>
    <w:rsid w:val="00EB0B4E"/>
    <w:rsid w:val="00EB0BC5"/>
    <w:rsid w:val="00EB0CFC"/>
    <w:rsid w:val="00EB0D78"/>
    <w:rsid w:val="00EB0DA3"/>
    <w:rsid w:val="00EB1075"/>
    <w:rsid w:val="00EB10A4"/>
    <w:rsid w:val="00EB1306"/>
    <w:rsid w:val="00EB1546"/>
    <w:rsid w:val="00EB15C1"/>
    <w:rsid w:val="00EB166C"/>
    <w:rsid w:val="00EB168F"/>
    <w:rsid w:val="00EB16C1"/>
    <w:rsid w:val="00EB1760"/>
    <w:rsid w:val="00EB192B"/>
    <w:rsid w:val="00EB1EA2"/>
    <w:rsid w:val="00EB1F9F"/>
    <w:rsid w:val="00EB2190"/>
    <w:rsid w:val="00EB235E"/>
    <w:rsid w:val="00EB2363"/>
    <w:rsid w:val="00EB243D"/>
    <w:rsid w:val="00EB2487"/>
    <w:rsid w:val="00EB258A"/>
    <w:rsid w:val="00EB2794"/>
    <w:rsid w:val="00EB2889"/>
    <w:rsid w:val="00EB2A31"/>
    <w:rsid w:val="00EB2A42"/>
    <w:rsid w:val="00EB2AF5"/>
    <w:rsid w:val="00EB2B17"/>
    <w:rsid w:val="00EB2BA8"/>
    <w:rsid w:val="00EB2BC2"/>
    <w:rsid w:val="00EB2BCB"/>
    <w:rsid w:val="00EB2C23"/>
    <w:rsid w:val="00EB2C8F"/>
    <w:rsid w:val="00EB2E57"/>
    <w:rsid w:val="00EB2F0A"/>
    <w:rsid w:val="00EB3056"/>
    <w:rsid w:val="00EB327F"/>
    <w:rsid w:val="00EB32AC"/>
    <w:rsid w:val="00EB338D"/>
    <w:rsid w:val="00EB3438"/>
    <w:rsid w:val="00EB3494"/>
    <w:rsid w:val="00EB351C"/>
    <w:rsid w:val="00EB3949"/>
    <w:rsid w:val="00EB3BE4"/>
    <w:rsid w:val="00EB3CA1"/>
    <w:rsid w:val="00EB3D24"/>
    <w:rsid w:val="00EB3E31"/>
    <w:rsid w:val="00EB3F96"/>
    <w:rsid w:val="00EB460A"/>
    <w:rsid w:val="00EB467A"/>
    <w:rsid w:val="00EB46C0"/>
    <w:rsid w:val="00EB46D8"/>
    <w:rsid w:val="00EB4958"/>
    <w:rsid w:val="00EB4A22"/>
    <w:rsid w:val="00EB4A38"/>
    <w:rsid w:val="00EB505E"/>
    <w:rsid w:val="00EB5061"/>
    <w:rsid w:val="00EB5318"/>
    <w:rsid w:val="00EB5324"/>
    <w:rsid w:val="00EB535D"/>
    <w:rsid w:val="00EB545C"/>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DC0"/>
    <w:rsid w:val="00EB6E2C"/>
    <w:rsid w:val="00EB6FB7"/>
    <w:rsid w:val="00EB700D"/>
    <w:rsid w:val="00EB704C"/>
    <w:rsid w:val="00EB70A0"/>
    <w:rsid w:val="00EB7174"/>
    <w:rsid w:val="00EB7265"/>
    <w:rsid w:val="00EB72AE"/>
    <w:rsid w:val="00EB73D5"/>
    <w:rsid w:val="00EB7529"/>
    <w:rsid w:val="00EB75FB"/>
    <w:rsid w:val="00EB7B4C"/>
    <w:rsid w:val="00EB7B52"/>
    <w:rsid w:val="00EB7B71"/>
    <w:rsid w:val="00EB7C26"/>
    <w:rsid w:val="00EB7C7D"/>
    <w:rsid w:val="00EB7E7B"/>
    <w:rsid w:val="00EC00EF"/>
    <w:rsid w:val="00EC03CA"/>
    <w:rsid w:val="00EC03E0"/>
    <w:rsid w:val="00EC0488"/>
    <w:rsid w:val="00EC065A"/>
    <w:rsid w:val="00EC0668"/>
    <w:rsid w:val="00EC077C"/>
    <w:rsid w:val="00EC0A99"/>
    <w:rsid w:val="00EC0BC2"/>
    <w:rsid w:val="00EC0CAC"/>
    <w:rsid w:val="00EC0CE9"/>
    <w:rsid w:val="00EC0CEF"/>
    <w:rsid w:val="00EC112A"/>
    <w:rsid w:val="00EC1189"/>
    <w:rsid w:val="00EC11DB"/>
    <w:rsid w:val="00EC11F8"/>
    <w:rsid w:val="00EC123B"/>
    <w:rsid w:val="00EC146D"/>
    <w:rsid w:val="00EC16A1"/>
    <w:rsid w:val="00EC1731"/>
    <w:rsid w:val="00EC184B"/>
    <w:rsid w:val="00EC196A"/>
    <w:rsid w:val="00EC1A94"/>
    <w:rsid w:val="00EC1AA7"/>
    <w:rsid w:val="00EC1C74"/>
    <w:rsid w:val="00EC1C9E"/>
    <w:rsid w:val="00EC1EF1"/>
    <w:rsid w:val="00EC1EFE"/>
    <w:rsid w:val="00EC1FDF"/>
    <w:rsid w:val="00EC2060"/>
    <w:rsid w:val="00EC2144"/>
    <w:rsid w:val="00EC21DA"/>
    <w:rsid w:val="00EC21DF"/>
    <w:rsid w:val="00EC230D"/>
    <w:rsid w:val="00EC2340"/>
    <w:rsid w:val="00EC2494"/>
    <w:rsid w:val="00EC24FD"/>
    <w:rsid w:val="00EC254A"/>
    <w:rsid w:val="00EC2611"/>
    <w:rsid w:val="00EC285E"/>
    <w:rsid w:val="00EC2AA8"/>
    <w:rsid w:val="00EC2B47"/>
    <w:rsid w:val="00EC2BD5"/>
    <w:rsid w:val="00EC2C5D"/>
    <w:rsid w:val="00EC2C9A"/>
    <w:rsid w:val="00EC2D28"/>
    <w:rsid w:val="00EC2E7D"/>
    <w:rsid w:val="00EC2ED2"/>
    <w:rsid w:val="00EC3084"/>
    <w:rsid w:val="00EC324A"/>
    <w:rsid w:val="00EC32CD"/>
    <w:rsid w:val="00EC33CF"/>
    <w:rsid w:val="00EC341D"/>
    <w:rsid w:val="00EC3470"/>
    <w:rsid w:val="00EC35D0"/>
    <w:rsid w:val="00EC36CE"/>
    <w:rsid w:val="00EC36D9"/>
    <w:rsid w:val="00EC3A20"/>
    <w:rsid w:val="00EC3A91"/>
    <w:rsid w:val="00EC3B70"/>
    <w:rsid w:val="00EC3BA1"/>
    <w:rsid w:val="00EC3D5E"/>
    <w:rsid w:val="00EC407A"/>
    <w:rsid w:val="00EC40DF"/>
    <w:rsid w:val="00EC426B"/>
    <w:rsid w:val="00EC433B"/>
    <w:rsid w:val="00EC43F4"/>
    <w:rsid w:val="00EC440E"/>
    <w:rsid w:val="00EC44BA"/>
    <w:rsid w:val="00EC4569"/>
    <w:rsid w:val="00EC458F"/>
    <w:rsid w:val="00EC4596"/>
    <w:rsid w:val="00EC45E5"/>
    <w:rsid w:val="00EC482C"/>
    <w:rsid w:val="00EC490D"/>
    <w:rsid w:val="00EC4990"/>
    <w:rsid w:val="00EC4A42"/>
    <w:rsid w:val="00EC4ACE"/>
    <w:rsid w:val="00EC4F83"/>
    <w:rsid w:val="00EC5113"/>
    <w:rsid w:val="00EC5138"/>
    <w:rsid w:val="00EC52FF"/>
    <w:rsid w:val="00EC552C"/>
    <w:rsid w:val="00EC5581"/>
    <w:rsid w:val="00EC5607"/>
    <w:rsid w:val="00EC56BF"/>
    <w:rsid w:val="00EC56FF"/>
    <w:rsid w:val="00EC57B4"/>
    <w:rsid w:val="00EC59B6"/>
    <w:rsid w:val="00EC5A58"/>
    <w:rsid w:val="00EC5A5F"/>
    <w:rsid w:val="00EC5B74"/>
    <w:rsid w:val="00EC5E2F"/>
    <w:rsid w:val="00EC5FA6"/>
    <w:rsid w:val="00EC608C"/>
    <w:rsid w:val="00EC61F8"/>
    <w:rsid w:val="00EC6253"/>
    <w:rsid w:val="00EC66AA"/>
    <w:rsid w:val="00EC6797"/>
    <w:rsid w:val="00EC68A3"/>
    <w:rsid w:val="00EC68CF"/>
    <w:rsid w:val="00EC6A05"/>
    <w:rsid w:val="00EC6A76"/>
    <w:rsid w:val="00EC6B76"/>
    <w:rsid w:val="00EC6C10"/>
    <w:rsid w:val="00EC6C4A"/>
    <w:rsid w:val="00EC6C87"/>
    <w:rsid w:val="00EC6D70"/>
    <w:rsid w:val="00EC70E4"/>
    <w:rsid w:val="00EC70F6"/>
    <w:rsid w:val="00EC7354"/>
    <w:rsid w:val="00EC739F"/>
    <w:rsid w:val="00EC7426"/>
    <w:rsid w:val="00EC75AB"/>
    <w:rsid w:val="00EC761E"/>
    <w:rsid w:val="00EC7635"/>
    <w:rsid w:val="00EC7709"/>
    <w:rsid w:val="00EC7839"/>
    <w:rsid w:val="00EC7935"/>
    <w:rsid w:val="00EC79D9"/>
    <w:rsid w:val="00EC7B10"/>
    <w:rsid w:val="00EC7B38"/>
    <w:rsid w:val="00EC7B68"/>
    <w:rsid w:val="00EC7BF4"/>
    <w:rsid w:val="00EC7D3F"/>
    <w:rsid w:val="00EC7E06"/>
    <w:rsid w:val="00EC7EA9"/>
    <w:rsid w:val="00EC7EFD"/>
    <w:rsid w:val="00ED005A"/>
    <w:rsid w:val="00ED0087"/>
    <w:rsid w:val="00ED0208"/>
    <w:rsid w:val="00ED02F5"/>
    <w:rsid w:val="00ED0563"/>
    <w:rsid w:val="00ED07BD"/>
    <w:rsid w:val="00ED07FF"/>
    <w:rsid w:val="00ED0812"/>
    <w:rsid w:val="00ED0982"/>
    <w:rsid w:val="00ED0A9F"/>
    <w:rsid w:val="00ED0ACA"/>
    <w:rsid w:val="00ED0E71"/>
    <w:rsid w:val="00ED0E8F"/>
    <w:rsid w:val="00ED0F0A"/>
    <w:rsid w:val="00ED1159"/>
    <w:rsid w:val="00ED122C"/>
    <w:rsid w:val="00ED1247"/>
    <w:rsid w:val="00ED1792"/>
    <w:rsid w:val="00ED190E"/>
    <w:rsid w:val="00ED1912"/>
    <w:rsid w:val="00ED1A01"/>
    <w:rsid w:val="00ED1AA3"/>
    <w:rsid w:val="00ED1C35"/>
    <w:rsid w:val="00ED1C36"/>
    <w:rsid w:val="00ED1DBC"/>
    <w:rsid w:val="00ED1EAF"/>
    <w:rsid w:val="00ED1F39"/>
    <w:rsid w:val="00ED25E9"/>
    <w:rsid w:val="00ED2731"/>
    <w:rsid w:val="00ED274D"/>
    <w:rsid w:val="00ED284C"/>
    <w:rsid w:val="00ED2978"/>
    <w:rsid w:val="00ED29DB"/>
    <w:rsid w:val="00ED2C78"/>
    <w:rsid w:val="00ED2D59"/>
    <w:rsid w:val="00ED2E28"/>
    <w:rsid w:val="00ED2EDF"/>
    <w:rsid w:val="00ED2F2F"/>
    <w:rsid w:val="00ED3021"/>
    <w:rsid w:val="00ED309A"/>
    <w:rsid w:val="00ED3150"/>
    <w:rsid w:val="00ED3278"/>
    <w:rsid w:val="00ED330D"/>
    <w:rsid w:val="00ED3348"/>
    <w:rsid w:val="00ED390D"/>
    <w:rsid w:val="00ED39C8"/>
    <w:rsid w:val="00ED3A54"/>
    <w:rsid w:val="00ED3B0B"/>
    <w:rsid w:val="00ED3B7F"/>
    <w:rsid w:val="00ED3BBD"/>
    <w:rsid w:val="00ED3C54"/>
    <w:rsid w:val="00ED3CF4"/>
    <w:rsid w:val="00ED3D5F"/>
    <w:rsid w:val="00ED3F8D"/>
    <w:rsid w:val="00ED3F9A"/>
    <w:rsid w:val="00ED3FA9"/>
    <w:rsid w:val="00ED4064"/>
    <w:rsid w:val="00ED4865"/>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38E"/>
    <w:rsid w:val="00ED54DE"/>
    <w:rsid w:val="00ED5500"/>
    <w:rsid w:val="00ED57BC"/>
    <w:rsid w:val="00ED5A22"/>
    <w:rsid w:val="00ED5B9E"/>
    <w:rsid w:val="00ED5DFE"/>
    <w:rsid w:val="00ED5F0D"/>
    <w:rsid w:val="00ED603D"/>
    <w:rsid w:val="00ED61AD"/>
    <w:rsid w:val="00ED62E3"/>
    <w:rsid w:val="00ED657A"/>
    <w:rsid w:val="00ED65CA"/>
    <w:rsid w:val="00ED65D3"/>
    <w:rsid w:val="00ED6715"/>
    <w:rsid w:val="00ED6761"/>
    <w:rsid w:val="00ED6AC8"/>
    <w:rsid w:val="00ED6CA9"/>
    <w:rsid w:val="00ED6CB1"/>
    <w:rsid w:val="00ED6CB9"/>
    <w:rsid w:val="00ED6DAA"/>
    <w:rsid w:val="00ED6E64"/>
    <w:rsid w:val="00ED729F"/>
    <w:rsid w:val="00ED72AE"/>
    <w:rsid w:val="00ED744B"/>
    <w:rsid w:val="00ED75F0"/>
    <w:rsid w:val="00ED76C0"/>
    <w:rsid w:val="00ED7766"/>
    <w:rsid w:val="00ED7812"/>
    <w:rsid w:val="00ED79E7"/>
    <w:rsid w:val="00ED7A01"/>
    <w:rsid w:val="00ED7A18"/>
    <w:rsid w:val="00ED7AD5"/>
    <w:rsid w:val="00ED7B98"/>
    <w:rsid w:val="00ED7D95"/>
    <w:rsid w:val="00ED7E59"/>
    <w:rsid w:val="00ED7ECF"/>
    <w:rsid w:val="00ED7F23"/>
    <w:rsid w:val="00EE02D6"/>
    <w:rsid w:val="00EE03A6"/>
    <w:rsid w:val="00EE0483"/>
    <w:rsid w:val="00EE04C9"/>
    <w:rsid w:val="00EE04E0"/>
    <w:rsid w:val="00EE0557"/>
    <w:rsid w:val="00EE05EB"/>
    <w:rsid w:val="00EE062A"/>
    <w:rsid w:val="00EE064D"/>
    <w:rsid w:val="00EE0742"/>
    <w:rsid w:val="00EE095C"/>
    <w:rsid w:val="00EE09D0"/>
    <w:rsid w:val="00EE0AFF"/>
    <w:rsid w:val="00EE0CE2"/>
    <w:rsid w:val="00EE0D7B"/>
    <w:rsid w:val="00EE0E58"/>
    <w:rsid w:val="00EE0F27"/>
    <w:rsid w:val="00EE10BA"/>
    <w:rsid w:val="00EE1194"/>
    <w:rsid w:val="00EE12CB"/>
    <w:rsid w:val="00EE132C"/>
    <w:rsid w:val="00EE13BA"/>
    <w:rsid w:val="00EE1402"/>
    <w:rsid w:val="00EE1597"/>
    <w:rsid w:val="00EE1917"/>
    <w:rsid w:val="00EE19A3"/>
    <w:rsid w:val="00EE1BC2"/>
    <w:rsid w:val="00EE1BE0"/>
    <w:rsid w:val="00EE1D38"/>
    <w:rsid w:val="00EE1FE7"/>
    <w:rsid w:val="00EE2056"/>
    <w:rsid w:val="00EE217D"/>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7C5"/>
    <w:rsid w:val="00EE28E2"/>
    <w:rsid w:val="00EE2978"/>
    <w:rsid w:val="00EE29BA"/>
    <w:rsid w:val="00EE2AFD"/>
    <w:rsid w:val="00EE2B65"/>
    <w:rsid w:val="00EE2EBE"/>
    <w:rsid w:val="00EE2F95"/>
    <w:rsid w:val="00EE3116"/>
    <w:rsid w:val="00EE344B"/>
    <w:rsid w:val="00EE34A1"/>
    <w:rsid w:val="00EE38A8"/>
    <w:rsid w:val="00EE392A"/>
    <w:rsid w:val="00EE3B24"/>
    <w:rsid w:val="00EE3C90"/>
    <w:rsid w:val="00EE3CB9"/>
    <w:rsid w:val="00EE3DDB"/>
    <w:rsid w:val="00EE3DE9"/>
    <w:rsid w:val="00EE3EB5"/>
    <w:rsid w:val="00EE404F"/>
    <w:rsid w:val="00EE4126"/>
    <w:rsid w:val="00EE430C"/>
    <w:rsid w:val="00EE444F"/>
    <w:rsid w:val="00EE46DF"/>
    <w:rsid w:val="00EE4781"/>
    <w:rsid w:val="00EE483D"/>
    <w:rsid w:val="00EE48A3"/>
    <w:rsid w:val="00EE497A"/>
    <w:rsid w:val="00EE4B8E"/>
    <w:rsid w:val="00EE4C90"/>
    <w:rsid w:val="00EE4CE1"/>
    <w:rsid w:val="00EE4E58"/>
    <w:rsid w:val="00EE4E79"/>
    <w:rsid w:val="00EE4E7E"/>
    <w:rsid w:val="00EE4EC9"/>
    <w:rsid w:val="00EE4ED8"/>
    <w:rsid w:val="00EE4F4E"/>
    <w:rsid w:val="00EE519C"/>
    <w:rsid w:val="00EE51E3"/>
    <w:rsid w:val="00EE529D"/>
    <w:rsid w:val="00EE52A8"/>
    <w:rsid w:val="00EE55B5"/>
    <w:rsid w:val="00EE5666"/>
    <w:rsid w:val="00EE56D9"/>
    <w:rsid w:val="00EE57A6"/>
    <w:rsid w:val="00EE57C6"/>
    <w:rsid w:val="00EE5847"/>
    <w:rsid w:val="00EE58D8"/>
    <w:rsid w:val="00EE593D"/>
    <w:rsid w:val="00EE59A1"/>
    <w:rsid w:val="00EE5ACB"/>
    <w:rsid w:val="00EE5B87"/>
    <w:rsid w:val="00EE5BEA"/>
    <w:rsid w:val="00EE5CE1"/>
    <w:rsid w:val="00EE5CE4"/>
    <w:rsid w:val="00EE5DCC"/>
    <w:rsid w:val="00EE5E65"/>
    <w:rsid w:val="00EE5F03"/>
    <w:rsid w:val="00EE6266"/>
    <w:rsid w:val="00EE658A"/>
    <w:rsid w:val="00EE67CE"/>
    <w:rsid w:val="00EE6836"/>
    <w:rsid w:val="00EE68F5"/>
    <w:rsid w:val="00EE6A15"/>
    <w:rsid w:val="00EE6E64"/>
    <w:rsid w:val="00EE6F7B"/>
    <w:rsid w:val="00EE70C2"/>
    <w:rsid w:val="00EE73B1"/>
    <w:rsid w:val="00EE73D9"/>
    <w:rsid w:val="00EE73DF"/>
    <w:rsid w:val="00EE754C"/>
    <w:rsid w:val="00EE7682"/>
    <w:rsid w:val="00EE77D9"/>
    <w:rsid w:val="00EE77FF"/>
    <w:rsid w:val="00EE782D"/>
    <w:rsid w:val="00EE7A0F"/>
    <w:rsid w:val="00EE7A81"/>
    <w:rsid w:val="00EE7B2F"/>
    <w:rsid w:val="00EE7D6C"/>
    <w:rsid w:val="00EE7E89"/>
    <w:rsid w:val="00EE7ED5"/>
    <w:rsid w:val="00EE7EF0"/>
    <w:rsid w:val="00EF0076"/>
    <w:rsid w:val="00EF03B1"/>
    <w:rsid w:val="00EF040B"/>
    <w:rsid w:val="00EF0751"/>
    <w:rsid w:val="00EF0815"/>
    <w:rsid w:val="00EF0ABC"/>
    <w:rsid w:val="00EF0AE4"/>
    <w:rsid w:val="00EF0B0E"/>
    <w:rsid w:val="00EF0C38"/>
    <w:rsid w:val="00EF0C47"/>
    <w:rsid w:val="00EF0C5B"/>
    <w:rsid w:val="00EF0D5C"/>
    <w:rsid w:val="00EF0E53"/>
    <w:rsid w:val="00EF0EEB"/>
    <w:rsid w:val="00EF0F0F"/>
    <w:rsid w:val="00EF0F1A"/>
    <w:rsid w:val="00EF0F7E"/>
    <w:rsid w:val="00EF0F8A"/>
    <w:rsid w:val="00EF1040"/>
    <w:rsid w:val="00EF1205"/>
    <w:rsid w:val="00EF128C"/>
    <w:rsid w:val="00EF1349"/>
    <w:rsid w:val="00EF13AE"/>
    <w:rsid w:val="00EF148A"/>
    <w:rsid w:val="00EF152B"/>
    <w:rsid w:val="00EF1663"/>
    <w:rsid w:val="00EF1710"/>
    <w:rsid w:val="00EF1766"/>
    <w:rsid w:val="00EF17E1"/>
    <w:rsid w:val="00EF1AA2"/>
    <w:rsid w:val="00EF1CC7"/>
    <w:rsid w:val="00EF1E66"/>
    <w:rsid w:val="00EF1E75"/>
    <w:rsid w:val="00EF1ECA"/>
    <w:rsid w:val="00EF200C"/>
    <w:rsid w:val="00EF2041"/>
    <w:rsid w:val="00EF2071"/>
    <w:rsid w:val="00EF209A"/>
    <w:rsid w:val="00EF20BA"/>
    <w:rsid w:val="00EF21EC"/>
    <w:rsid w:val="00EF2291"/>
    <w:rsid w:val="00EF243E"/>
    <w:rsid w:val="00EF2462"/>
    <w:rsid w:val="00EF268E"/>
    <w:rsid w:val="00EF2696"/>
    <w:rsid w:val="00EF2711"/>
    <w:rsid w:val="00EF2751"/>
    <w:rsid w:val="00EF28B6"/>
    <w:rsid w:val="00EF29EC"/>
    <w:rsid w:val="00EF2AEA"/>
    <w:rsid w:val="00EF2B7F"/>
    <w:rsid w:val="00EF2B8D"/>
    <w:rsid w:val="00EF2C07"/>
    <w:rsid w:val="00EF2C9E"/>
    <w:rsid w:val="00EF2E52"/>
    <w:rsid w:val="00EF2F38"/>
    <w:rsid w:val="00EF34CA"/>
    <w:rsid w:val="00EF37A8"/>
    <w:rsid w:val="00EF3932"/>
    <w:rsid w:val="00EF3B32"/>
    <w:rsid w:val="00EF3D1A"/>
    <w:rsid w:val="00EF3D22"/>
    <w:rsid w:val="00EF3DC1"/>
    <w:rsid w:val="00EF3E44"/>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28"/>
    <w:rsid w:val="00EF4BFA"/>
    <w:rsid w:val="00EF4C02"/>
    <w:rsid w:val="00EF4C67"/>
    <w:rsid w:val="00EF4CCA"/>
    <w:rsid w:val="00EF4E31"/>
    <w:rsid w:val="00EF513E"/>
    <w:rsid w:val="00EF519D"/>
    <w:rsid w:val="00EF52AB"/>
    <w:rsid w:val="00EF5462"/>
    <w:rsid w:val="00EF564C"/>
    <w:rsid w:val="00EF5789"/>
    <w:rsid w:val="00EF580B"/>
    <w:rsid w:val="00EF5830"/>
    <w:rsid w:val="00EF5832"/>
    <w:rsid w:val="00EF5935"/>
    <w:rsid w:val="00EF59BB"/>
    <w:rsid w:val="00EF59BD"/>
    <w:rsid w:val="00EF5BF7"/>
    <w:rsid w:val="00EF5D74"/>
    <w:rsid w:val="00EF5ED7"/>
    <w:rsid w:val="00EF5F0F"/>
    <w:rsid w:val="00EF5F3C"/>
    <w:rsid w:val="00EF5FFB"/>
    <w:rsid w:val="00EF602D"/>
    <w:rsid w:val="00EF604F"/>
    <w:rsid w:val="00EF61C9"/>
    <w:rsid w:val="00EF61FF"/>
    <w:rsid w:val="00EF6403"/>
    <w:rsid w:val="00EF64BD"/>
    <w:rsid w:val="00EF65AF"/>
    <w:rsid w:val="00EF66D7"/>
    <w:rsid w:val="00EF6745"/>
    <w:rsid w:val="00EF67F4"/>
    <w:rsid w:val="00EF6AF3"/>
    <w:rsid w:val="00EF6B4B"/>
    <w:rsid w:val="00EF6DC1"/>
    <w:rsid w:val="00EF6E04"/>
    <w:rsid w:val="00EF6E23"/>
    <w:rsid w:val="00EF6F82"/>
    <w:rsid w:val="00EF6FCD"/>
    <w:rsid w:val="00EF71A9"/>
    <w:rsid w:val="00EF71FE"/>
    <w:rsid w:val="00EF72DC"/>
    <w:rsid w:val="00EF7675"/>
    <w:rsid w:val="00EF7737"/>
    <w:rsid w:val="00EF78EF"/>
    <w:rsid w:val="00EF7AA6"/>
    <w:rsid w:val="00EF7C4F"/>
    <w:rsid w:val="00EF7CA9"/>
    <w:rsid w:val="00EF7E1A"/>
    <w:rsid w:val="00EF7E6C"/>
    <w:rsid w:val="00EF7F6A"/>
    <w:rsid w:val="00F0001D"/>
    <w:rsid w:val="00F000E9"/>
    <w:rsid w:val="00F0010A"/>
    <w:rsid w:val="00F001DD"/>
    <w:rsid w:val="00F00207"/>
    <w:rsid w:val="00F00244"/>
    <w:rsid w:val="00F0034B"/>
    <w:rsid w:val="00F00373"/>
    <w:rsid w:val="00F00501"/>
    <w:rsid w:val="00F005DD"/>
    <w:rsid w:val="00F00632"/>
    <w:rsid w:val="00F00925"/>
    <w:rsid w:val="00F009B3"/>
    <w:rsid w:val="00F00A17"/>
    <w:rsid w:val="00F00A90"/>
    <w:rsid w:val="00F00D02"/>
    <w:rsid w:val="00F00F9D"/>
    <w:rsid w:val="00F012D4"/>
    <w:rsid w:val="00F012DD"/>
    <w:rsid w:val="00F012DF"/>
    <w:rsid w:val="00F013B1"/>
    <w:rsid w:val="00F014C2"/>
    <w:rsid w:val="00F01610"/>
    <w:rsid w:val="00F01619"/>
    <w:rsid w:val="00F016E0"/>
    <w:rsid w:val="00F01832"/>
    <w:rsid w:val="00F019AA"/>
    <w:rsid w:val="00F01C93"/>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110"/>
    <w:rsid w:val="00F0325E"/>
    <w:rsid w:val="00F0329F"/>
    <w:rsid w:val="00F0378F"/>
    <w:rsid w:val="00F03814"/>
    <w:rsid w:val="00F0384D"/>
    <w:rsid w:val="00F038C8"/>
    <w:rsid w:val="00F038D7"/>
    <w:rsid w:val="00F03AC8"/>
    <w:rsid w:val="00F03B6A"/>
    <w:rsid w:val="00F03C5A"/>
    <w:rsid w:val="00F03ED8"/>
    <w:rsid w:val="00F03F55"/>
    <w:rsid w:val="00F03F56"/>
    <w:rsid w:val="00F0400E"/>
    <w:rsid w:val="00F04204"/>
    <w:rsid w:val="00F04259"/>
    <w:rsid w:val="00F04555"/>
    <w:rsid w:val="00F047D7"/>
    <w:rsid w:val="00F0480E"/>
    <w:rsid w:val="00F048F1"/>
    <w:rsid w:val="00F049C9"/>
    <w:rsid w:val="00F04CD9"/>
    <w:rsid w:val="00F04EA5"/>
    <w:rsid w:val="00F04EFD"/>
    <w:rsid w:val="00F05375"/>
    <w:rsid w:val="00F05387"/>
    <w:rsid w:val="00F0542B"/>
    <w:rsid w:val="00F05626"/>
    <w:rsid w:val="00F05647"/>
    <w:rsid w:val="00F05780"/>
    <w:rsid w:val="00F057E2"/>
    <w:rsid w:val="00F0580F"/>
    <w:rsid w:val="00F058F6"/>
    <w:rsid w:val="00F059E1"/>
    <w:rsid w:val="00F05AA0"/>
    <w:rsid w:val="00F05B24"/>
    <w:rsid w:val="00F05C86"/>
    <w:rsid w:val="00F05D11"/>
    <w:rsid w:val="00F05D27"/>
    <w:rsid w:val="00F05E9A"/>
    <w:rsid w:val="00F05FBE"/>
    <w:rsid w:val="00F060A0"/>
    <w:rsid w:val="00F060B4"/>
    <w:rsid w:val="00F060F2"/>
    <w:rsid w:val="00F063C1"/>
    <w:rsid w:val="00F06466"/>
    <w:rsid w:val="00F065D3"/>
    <w:rsid w:val="00F0669D"/>
    <w:rsid w:val="00F06785"/>
    <w:rsid w:val="00F06789"/>
    <w:rsid w:val="00F06966"/>
    <w:rsid w:val="00F06983"/>
    <w:rsid w:val="00F06C7D"/>
    <w:rsid w:val="00F06C96"/>
    <w:rsid w:val="00F06E3B"/>
    <w:rsid w:val="00F07000"/>
    <w:rsid w:val="00F073C8"/>
    <w:rsid w:val="00F07506"/>
    <w:rsid w:val="00F0756C"/>
    <w:rsid w:val="00F0770C"/>
    <w:rsid w:val="00F07749"/>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2F"/>
    <w:rsid w:val="00F107B5"/>
    <w:rsid w:val="00F1089D"/>
    <w:rsid w:val="00F10A84"/>
    <w:rsid w:val="00F10ADA"/>
    <w:rsid w:val="00F10AE0"/>
    <w:rsid w:val="00F10B99"/>
    <w:rsid w:val="00F10EC6"/>
    <w:rsid w:val="00F10F11"/>
    <w:rsid w:val="00F10F56"/>
    <w:rsid w:val="00F1116B"/>
    <w:rsid w:val="00F11214"/>
    <w:rsid w:val="00F1125B"/>
    <w:rsid w:val="00F113E5"/>
    <w:rsid w:val="00F11468"/>
    <w:rsid w:val="00F11792"/>
    <w:rsid w:val="00F11A23"/>
    <w:rsid w:val="00F11A4D"/>
    <w:rsid w:val="00F11A62"/>
    <w:rsid w:val="00F11AEF"/>
    <w:rsid w:val="00F11CC4"/>
    <w:rsid w:val="00F11EBF"/>
    <w:rsid w:val="00F11F7C"/>
    <w:rsid w:val="00F11FA5"/>
    <w:rsid w:val="00F120A9"/>
    <w:rsid w:val="00F12143"/>
    <w:rsid w:val="00F12186"/>
    <w:rsid w:val="00F1221B"/>
    <w:rsid w:val="00F12239"/>
    <w:rsid w:val="00F12280"/>
    <w:rsid w:val="00F1228B"/>
    <w:rsid w:val="00F123F3"/>
    <w:rsid w:val="00F124D4"/>
    <w:rsid w:val="00F125AB"/>
    <w:rsid w:val="00F125D0"/>
    <w:rsid w:val="00F127D7"/>
    <w:rsid w:val="00F128F5"/>
    <w:rsid w:val="00F12A53"/>
    <w:rsid w:val="00F12AA9"/>
    <w:rsid w:val="00F12B71"/>
    <w:rsid w:val="00F12F96"/>
    <w:rsid w:val="00F1300C"/>
    <w:rsid w:val="00F13048"/>
    <w:rsid w:val="00F13360"/>
    <w:rsid w:val="00F13397"/>
    <w:rsid w:val="00F13457"/>
    <w:rsid w:val="00F13568"/>
    <w:rsid w:val="00F135E9"/>
    <w:rsid w:val="00F1364C"/>
    <w:rsid w:val="00F13876"/>
    <w:rsid w:val="00F138B7"/>
    <w:rsid w:val="00F13B61"/>
    <w:rsid w:val="00F13C4B"/>
    <w:rsid w:val="00F13C64"/>
    <w:rsid w:val="00F13C85"/>
    <w:rsid w:val="00F13CD7"/>
    <w:rsid w:val="00F13E8A"/>
    <w:rsid w:val="00F13EA1"/>
    <w:rsid w:val="00F13EC3"/>
    <w:rsid w:val="00F140A4"/>
    <w:rsid w:val="00F142D3"/>
    <w:rsid w:val="00F143BA"/>
    <w:rsid w:val="00F1443F"/>
    <w:rsid w:val="00F1470A"/>
    <w:rsid w:val="00F14785"/>
    <w:rsid w:val="00F148CC"/>
    <w:rsid w:val="00F148E9"/>
    <w:rsid w:val="00F14AFF"/>
    <w:rsid w:val="00F14C60"/>
    <w:rsid w:val="00F150B5"/>
    <w:rsid w:val="00F150C0"/>
    <w:rsid w:val="00F150EB"/>
    <w:rsid w:val="00F15126"/>
    <w:rsid w:val="00F15173"/>
    <w:rsid w:val="00F15193"/>
    <w:rsid w:val="00F151D0"/>
    <w:rsid w:val="00F154D0"/>
    <w:rsid w:val="00F15594"/>
    <w:rsid w:val="00F1569B"/>
    <w:rsid w:val="00F156B1"/>
    <w:rsid w:val="00F158F2"/>
    <w:rsid w:val="00F15A63"/>
    <w:rsid w:val="00F15B29"/>
    <w:rsid w:val="00F15B7D"/>
    <w:rsid w:val="00F15C2C"/>
    <w:rsid w:val="00F15C7A"/>
    <w:rsid w:val="00F15D92"/>
    <w:rsid w:val="00F15E1D"/>
    <w:rsid w:val="00F15EA4"/>
    <w:rsid w:val="00F15EFD"/>
    <w:rsid w:val="00F15F83"/>
    <w:rsid w:val="00F16087"/>
    <w:rsid w:val="00F1623A"/>
    <w:rsid w:val="00F16281"/>
    <w:rsid w:val="00F162AA"/>
    <w:rsid w:val="00F166FE"/>
    <w:rsid w:val="00F167F0"/>
    <w:rsid w:val="00F168C4"/>
    <w:rsid w:val="00F16925"/>
    <w:rsid w:val="00F169F5"/>
    <w:rsid w:val="00F16A05"/>
    <w:rsid w:val="00F16B6D"/>
    <w:rsid w:val="00F16E43"/>
    <w:rsid w:val="00F17182"/>
    <w:rsid w:val="00F172F2"/>
    <w:rsid w:val="00F172F4"/>
    <w:rsid w:val="00F17344"/>
    <w:rsid w:val="00F173F6"/>
    <w:rsid w:val="00F17482"/>
    <w:rsid w:val="00F17602"/>
    <w:rsid w:val="00F17664"/>
    <w:rsid w:val="00F176FB"/>
    <w:rsid w:val="00F177BF"/>
    <w:rsid w:val="00F1787D"/>
    <w:rsid w:val="00F178B2"/>
    <w:rsid w:val="00F17909"/>
    <w:rsid w:val="00F17A15"/>
    <w:rsid w:val="00F17B07"/>
    <w:rsid w:val="00F17D1E"/>
    <w:rsid w:val="00F17D3F"/>
    <w:rsid w:val="00F17E00"/>
    <w:rsid w:val="00F17F8B"/>
    <w:rsid w:val="00F204FE"/>
    <w:rsid w:val="00F2063C"/>
    <w:rsid w:val="00F20643"/>
    <w:rsid w:val="00F20658"/>
    <w:rsid w:val="00F2074A"/>
    <w:rsid w:val="00F2090C"/>
    <w:rsid w:val="00F20928"/>
    <w:rsid w:val="00F20938"/>
    <w:rsid w:val="00F20A30"/>
    <w:rsid w:val="00F20A39"/>
    <w:rsid w:val="00F20A3C"/>
    <w:rsid w:val="00F20D48"/>
    <w:rsid w:val="00F20D60"/>
    <w:rsid w:val="00F20F0B"/>
    <w:rsid w:val="00F20F5E"/>
    <w:rsid w:val="00F2113A"/>
    <w:rsid w:val="00F212D8"/>
    <w:rsid w:val="00F21309"/>
    <w:rsid w:val="00F2135B"/>
    <w:rsid w:val="00F2148F"/>
    <w:rsid w:val="00F2182A"/>
    <w:rsid w:val="00F2197F"/>
    <w:rsid w:val="00F219BC"/>
    <w:rsid w:val="00F21CC4"/>
    <w:rsid w:val="00F21FB6"/>
    <w:rsid w:val="00F220BC"/>
    <w:rsid w:val="00F220CF"/>
    <w:rsid w:val="00F220F8"/>
    <w:rsid w:val="00F221A5"/>
    <w:rsid w:val="00F22213"/>
    <w:rsid w:val="00F22290"/>
    <w:rsid w:val="00F22305"/>
    <w:rsid w:val="00F22387"/>
    <w:rsid w:val="00F2266E"/>
    <w:rsid w:val="00F22877"/>
    <w:rsid w:val="00F2290A"/>
    <w:rsid w:val="00F2294D"/>
    <w:rsid w:val="00F229F2"/>
    <w:rsid w:val="00F22A09"/>
    <w:rsid w:val="00F22A76"/>
    <w:rsid w:val="00F22A88"/>
    <w:rsid w:val="00F22A9D"/>
    <w:rsid w:val="00F22ABB"/>
    <w:rsid w:val="00F22E77"/>
    <w:rsid w:val="00F22F0F"/>
    <w:rsid w:val="00F230D7"/>
    <w:rsid w:val="00F23159"/>
    <w:rsid w:val="00F23327"/>
    <w:rsid w:val="00F233D2"/>
    <w:rsid w:val="00F23429"/>
    <w:rsid w:val="00F234C2"/>
    <w:rsid w:val="00F2379B"/>
    <w:rsid w:val="00F23B17"/>
    <w:rsid w:val="00F23B3E"/>
    <w:rsid w:val="00F23D4A"/>
    <w:rsid w:val="00F23E9C"/>
    <w:rsid w:val="00F24011"/>
    <w:rsid w:val="00F2408F"/>
    <w:rsid w:val="00F242B7"/>
    <w:rsid w:val="00F2451A"/>
    <w:rsid w:val="00F24613"/>
    <w:rsid w:val="00F2467B"/>
    <w:rsid w:val="00F24697"/>
    <w:rsid w:val="00F2485B"/>
    <w:rsid w:val="00F24878"/>
    <w:rsid w:val="00F248A3"/>
    <w:rsid w:val="00F2499B"/>
    <w:rsid w:val="00F249B0"/>
    <w:rsid w:val="00F24B4C"/>
    <w:rsid w:val="00F24BFC"/>
    <w:rsid w:val="00F24E5D"/>
    <w:rsid w:val="00F24FCB"/>
    <w:rsid w:val="00F25394"/>
    <w:rsid w:val="00F253A5"/>
    <w:rsid w:val="00F254DF"/>
    <w:rsid w:val="00F256F5"/>
    <w:rsid w:val="00F25828"/>
    <w:rsid w:val="00F25953"/>
    <w:rsid w:val="00F25C56"/>
    <w:rsid w:val="00F25DD5"/>
    <w:rsid w:val="00F26078"/>
    <w:rsid w:val="00F260B2"/>
    <w:rsid w:val="00F26153"/>
    <w:rsid w:val="00F26163"/>
    <w:rsid w:val="00F2644F"/>
    <w:rsid w:val="00F26516"/>
    <w:rsid w:val="00F26676"/>
    <w:rsid w:val="00F26840"/>
    <w:rsid w:val="00F268CB"/>
    <w:rsid w:val="00F26F2B"/>
    <w:rsid w:val="00F26F51"/>
    <w:rsid w:val="00F26FA2"/>
    <w:rsid w:val="00F26FC4"/>
    <w:rsid w:val="00F270D8"/>
    <w:rsid w:val="00F271B0"/>
    <w:rsid w:val="00F27255"/>
    <w:rsid w:val="00F27361"/>
    <w:rsid w:val="00F27474"/>
    <w:rsid w:val="00F275BD"/>
    <w:rsid w:val="00F2762A"/>
    <w:rsid w:val="00F27695"/>
    <w:rsid w:val="00F276B8"/>
    <w:rsid w:val="00F276D2"/>
    <w:rsid w:val="00F277E8"/>
    <w:rsid w:val="00F27819"/>
    <w:rsid w:val="00F27901"/>
    <w:rsid w:val="00F279A6"/>
    <w:rsid w:val="00F27ACE"/>
    <w:rsid w:val="00F27AE8"/>
    <w:rsid w:val="00F27D40"/>
    <w:rsid w:val="00F301C7"/>
    <w:rsid w:val="00F3035B"/>
    <w:rsid w:val="00F30634"/>
    <w:rsid w:val="00F3070B"/>
    <w:rsid w:val="00F30768"/>
    <w:rsid w:val="00F307DD"/>
    <w:rsid w:val="00F30857"/>
    <w:rsid w:val="00F30BA6"/>
    <w:rsid w:val="00F30C46"/>
    <w:rsid w:val="00F30C58"/>
    <w:rsid w:val="00F30D94"/>
    <w:rsid w:val="00F31181"/>
    <w:rsid w:val="00F312C7"/>
    <w:rsid w:val="00F31463"/>
    <w:rsid w:val="00F314DF"/>
    <w:rsid w:val="00F315A1"/>
    <w:rsid w:val="00F31692"/>
    <w:rsid w:val="00F316FF"/>
    <w:rsid w:val="00F31859"/>
    <w:rsid w:val="00F319D6"/>
    <w:rsid w:val="00F31A53"/>
    <w:rsid w:val="00F31B4D"/>
    <w:rsid w:val="00F31BAA"/>
    <w:rsid w:val="00F31DE0"/>
    <w:rsid w:val="00F31DFB"/>
    <w:rsid w:val="00F31F24"/>
    <w:rsid w:val="00F31FD2"/>
    <w:rsid w:val="00F3227D"/>
    <w:rsid w:val="00F324AE"/>
    <w:rsid w:val="00F32621"/>
    <w:rsid w:val="00F326A6"/>
    <w:rsid w:val="00F326D3"/>
    <w:rsid w:val="00F329C7"/>
    <w:rsid w:val="00F32DF6"/>
    <w:rsid w:val="00F32F42"/>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D5F"/>
    <w:rsid w:val="00F33E5A"/>
    <w:rsid w:val="00F33FC7"/>
    <w:rsid w:val="00F33FE6"/>
    <w:rsid w:val="00F34117"/>
    <w:rsid w:val="00F3435A"/>
    <w:rsid w:val="00F34394"/>
    <w:rsid w:val="00F344B0"/>
    <w:rsid w:val="00F34601"/>
    <w:rsid w:val="00F34942"/>
    <w:rsid w:val="00F34BFE"/>
    <w:rsid w:val="00F34C21"/>
    <w:rsid w:val="00F34D8C"/>
    <w:rsid w:val="00F34F83"/>
    <w:rsid w:val="00F35172"/>
    <w:rsid w:val="00F3522B"/>
    <w:rsid w:val="00F352FC"/>
    <w:rsid w:val="00F354E7"/>
    <w:rsid w:val="00F3564B"/>
    <w:rsid w:val="00F3569B"/>
    <w:rsid w:val="00F35860"/>
    <w:rsid w:val="00F35E7A"/>
    <w:rsid w:val="00F35ED1"/>
    <w:rsid w:val="00F35F6B"/>
    <w:rsid w:val="00F36019"/>
    <w:rsid w:val="00F3608E"/>
    <w:rsid w:val="00F363CA"/>
    <w:rsid w:val="00F36460"/>
    <w:rsid w:val="00F36614"/>
    <w:rsid w:val="00F3669A"/>
    <w:rsid w:val="00F367F3"/>
    <w:rsid w:val="00F36816"/>
    <w:rsid w:val="00F3685E"/>
    <w:rsid w:val="00F3687B"/>
    <w:rsid w:val="00F36A59"/>
    <w:rsid w:val="00F36B06"/>
    <w:rsid w:val="00F36B48"/>
    <w:rsid w:val="00F36FBB"/>
    <w:rsid w:val="00F36FDB"/>
    <w:rsid w:val="00F370B8"/>
    <w:rsid w:val="00F3724C"/>
    <w:rsid w:val="00F3729E"/>
    <w:rsid w:val="00F3735F"/>
    <w:rsid w:val="00F373E6"/>
    <w:rsid w:val="00F37585"/>
    <w:rsid w:val="00F37608"/>
    <w:rsid w:val="00F37689"/>
    <w:rsid w:val="00F37734"/>
    <w:rsid w:val="00F37859"/>
    <w:rsid w:val="00F37A5B"/>
    <w:rsid w:val="00F37AB3"/>
    <w:rsid w:val="00F37ABA"/>
    <w:rsid w:val="00F37D3E"/>
    <w:rsid w:val="00F37D5C"/>
    <w:rsid w:val="00F37FE9"/>
    <w:rsid w:val="00F40012"/>
    <w:rsid w:val="00F40095"/>
    <w:rsid w:val="00F400B4"/>
    <w:rsid w:val="00F401C8"/>
    <w:rsid w:val="00F402D5"/>
    <w:rsid w:val="00F4037E"/>
    <w:rsid w:val="00F4055C"/>
    <w:rsid w:val="00F4067D"/>
    <w:rsid w:val="00F406B4"/>
    <w:rsid w:val="00F40AC2"/>
    <w:rsid w:val="00F40C18"/>
    <w:rsid w:val="00F40D0C"/>
    <w:rsid w:val="00F41014"/>
    <w:rsid w:val="00F4114C"/>
    <w:rsid w:val="00F412F1"/>
    <w:rsid w:val="00F41515"/>
    <w:rsid w:val="00F415F9"/>
    <w:rsid w:val="00F4169D"/>
    <w:rsid w:val="00F418FE"/>
    <w:rsid w:val="00F41A04"/>
    <w:rsid w:val="00F41BAC"/>
    <w:rsid w:val="00F41C5C"/>
    <w:rsid w:val="00F41CDC"/>
    <w:rsid w:val="00F41D44"/>
    <w:rsid w:val="00F41D8E"/>
    <w:rsid w:val="00F41DBA"/>
    <w:rsid w:val="00F4204D"/>
    <w:rsid w:val="00F42084"/>
    <w:rsid w:val="00F421AF"/>
    <w:rsid w:val="00F42329"/>
    <w:rsid w:val="00F42335"/>
    <w:rsid w:val="00F424BA"/>
    <w:rsid w:val="00F426CD"/>
    <w:rsid w:val="00F42852"/>
    <w:rsid w:val="00F428FE"/>
    <w:rsid w:val="00F429CD"/>
    <w:rsid w:val="00F42BB8"/>
    <w:rsid w:val="00F42CE5"/>
    <w:rsid w:val="00F42D0C"/>
    <w:rsid w:val="00F42D33"/>
    <w:rsid w:val="00F43350"/>
    <w:rsid w:val="00F43479"/>
    <w:rsid w:val="00F43552"/>
    <w:rsid w:val="00F435CA"/>
    <w:rsid w:val="00F435F4"/>
    <w:rsid w:val="00F437DF"/>
    <w:rsid w:val="00F437E2"/>
    <w:rsid w:val="00F43833"/>
    <w:rsid w:val="00F4392A"/>
    <w:rsid w:val="00F43B7F"/>
    <w:rsid w:val="00F43BF0"/>
    <w:rsid w:val="00F43C5A"/>
    <w:rsid w:val="00F43D74"/>
    <w:rsid w:val="00F43F76"/>
    <w:rsid w:val="00F44019"/>
    <w:rsid w:val="00F44086"/>
    <w:rsid w:val="00F440DC"/>
    <w:rsid w:val="00F442E6"/>
    <w:rsid w:val="00F443AB"/>
    <w:rsid w:val="00F444D7"/>
    <w:rsid w:val="00F44591"/>
    <w:rsid w:val="00F448A9"/>
    <w:rsid w:val="00F448C5"/>
    <w:rsid w:val="00F44A62"/>
    <w:rsid w:val="00F44BE8"/>
    <w:rsid w:val="00F44C8D"/>
    <w:rsid w:val="00F44E4A"/>
    <w:rsid w:val="00F44F9B"/>
    <w:rsid w:val="00F44FEE"/>
    <w:rsid w:val="00F45098"/>
    <w:rsid w:val="00F451D2"/>
    <w:rsid w:val="00F45458"/>
    <w:rsid w:val="00F45571"/>
    <w:rsid w:val="00F455D5"/>
    <w:rsid w:val="00F45629"/>
    <w:rsid w:val="00F45686"/>
    <w:rsid w:val="00F45838"/>
    <w:rsid w:val="00F4585B"/>
    <w:rsid w:val="00F4589F"/>
    <w:rsid w:val="00F459C1"/>
    <w:rsid w:val="00F45B85"/>
    <w:rsid w:val="00F45C4C"/>
    <w:rsid w:val="00F45C81"/>
    <w:rsid w:val="00F45DD1"/>
    <w:rsid w:val="00F45E84"/>
    <w:rsid w:val="00F45F51"/>
    <w:rsid w:val="00F4609B"/>
    <w:rsid w:val="00F4636A"/>
    <w:rsid w:val="00F465B6"/>
    <w:rsid w:val="00F466D5"/>
    <w:rsid w:val="00F46830"/>
    <w:rsid w:val="00F46865"/>
    <w:rsid w:val="00F46A69"/>
    <w:rsid w:val="00F46A85"/>
    <w:rsid w:val="00F46AE5"/>
    <w:rsid w:val="00F46B6B"/>
    <w:rsid w:val="00F46BCB"/>
    <w:rsid w:val="00F46D4C"/>
    <w:rsid w:val="00F46E02"/>
    <w:rsid w:val="00F46F49"/>
    <w:rsid w:val="00F47276"/>
    <w:rsid w:val="00F472FC"/>
    <w:rsid w:val="00F473D2"/>
    <w:rsid w:val="00F4742F"/>
    <w:rsid w:val="00F474ED"/>
    <w:rsid w:val="00F47573"/>
    <w:rsid w:val="00F475F1"/>
    <w:rsid w:val="00F475F9"/>
    <w:rsid w:val="00F47760"/>
    <w:rsid w:val="00F477AB"/>
    <w:rsid w:val="00F478A5"/>
    <w:rsid w:val="00F479C3"/>
    <w:rsid w:val="00F47CC9"/>
    <w:rsid w:val="00F47D36"/>
    <w:rsid w:val="00F47D55"/>
    <w:rsid w:val="00F47FEF"/>
    <w:rsid w:val="00F500CD"/>
    <w:rsid w:val="00F5020B"/>
    <w:rsid w:val="00F503B4"/>
    <w:rsid w:val="00F5090C"/>
    <w:rsid w:val="00F50994"/>
    <w:rsid w:val="00F50CBE"/>
    <w:rsid w:val="00F50D1B"/>
    <w:rsid w:val="00F50D7F"/>
    <w:rsid w:val="00F50DD4"/>
    <w:rsid w:val="00F50E0E"/>
    <w:rsid w:val="00F50E7D"/>
    <w:rsid w:val="00F5129B"/>
    <w:rsid w:val="00F51442"/>
    <w:rsid w:val="00F5177C"/>
    <w:rsid w:val="00F51929"/>
    <w:rsid w:val="00F519C4"/>
    <w:rsid w:val="00F51B92"/>
    <w:rsid w:val="00F51C99"/>
    <w:rsid w:val="00F51D56"/>
    <w:rsid w:val="00F51E7A"/>
    <w:rsid w:val="00F5207F"/>
    <w:rsid w:val="00F52094"/>
    <w:rsid w:val="00F5216A"/>
    <w:rsid w:val="00F52267"/>
    <w:rsid w:val="00F5229D"/>
    <w:rsid w:val="00F522AF"/>
    <w:rsid w:val="00F523A6"/>
    <w:rsid w:val="00F5246D"/>
    <w:rsid w:val="00F5247B"/>
    <w:rsid w:val="00F52534"/>
    <w:rsid w:val="00F5257F"/>
    <w:rsid w:val="00F52685"/>
    <w:rsid w:val="00F526BA"/>
    <w:rsid w:val="00F528FA"/>
    <w:rsid w:val="00F5295C"/>
    <w:rsid w:val="00F52B12"/>
    <w:rsid w:val="00F52B65"/>
    <w:rsid w:val="00F52B86"/>
    <w:rsid w:val="00F52BA8"/>
    <w:rsid w:val="00F52E84"/>
    <w:rsid w:val="00F52F46"/>
    <w:rsid w:val="00F5310B"/>
    <w:rsid w:val="00F5312B"/>
    <w:rsid w:val="00F5317B"/>
    <w:rsid w:val="00F53441"/>
    <w:rsid w:val="00F535E8"/>
    <w:rsid w:val="00F5361E"/>
    <w:rsid w:val="00F538B5"/>
    <w:rsid w:val="00F53A22"/>
    <w:rsid w:val="00F53BB3"/>
    <w:rsid w:val="00F53CE6"/>
    <w:rsid w:val="00F53D9B"/>
    <w:rsid w:val="00F53EAA"/>
    <w:rsid w:val="00F53F4B"/>
    <w:rsid w:val="00F540C3"/>
    <w:rsid w:val="00F541F6"/>
    <w:rsid w:val="00F543C9"/>
    <w:rsid w:val="00F5443E"/>
    <w:rsid w:val="00F5444A"/>
    <w:rsid w:val="00F5495B"/>
    <w:rsid w:val="00F549A0"/>
    <w:rsid w:val="00F54AEE"/>
    <w:rsid w:val="00F54C3F"/>
    <w:rsid w:val="00F54D0F"/>
    <w:rsid w:val="00F54D52"/>
    <w:rsid w:val="00F54D90"/>
    <w:rsid w:val="00F55180"/>
    <w:rsid w:val="00F553B8"/>
    <w:rsid w:val="00F55505"/>
    <w:rsid w:val="00F55560"/>
    <w:rsid w:val="00F556AC"/>
    <w:rsid w:val="00F556BF"/>
    <w:rsid w:val="00F557F4"/>
    <w:rsid w:val="00F558E3"/>
    <w:rsid w:val="00F55AE1"/>
    <w:rsid w:val="00F55E8A"/>
    <w:rsid w:val="00F55FF0"/>
    <w:rsid w:val="00F56043"/>
    <w:rsid w:val="00F5604A"/>
    <w:rsid w:val="00F5609A"/>
    <w:rsid w:val="00F560E5"/>
    <w:rsid w:val="00F56159"/>
    <w:rsid w:val="00F5618D"/>
    <w:rsid w:val="00F561E0"/>
    <w:rsid w:val="00F56389"/>
    <w:rsid w:val="00F564F6"/>
    <w:rsid w:val="00F565AF"/>
    <w:rsid w:val="00F56793"/>
    <w:rsid w:val="00F568D1"/>
    <w:rsid w:val="00F568FD"/>
    <w:rsid w:val="00F56961"/>
    <w:rsid w:val="00F5699A"/>
    <w:rsid w:val="00F56C03"/>
    <w:rsid w:val="00F56FA1"/>
    <w:rsid w:val="00F571AD"/>
    <w:rsid w:val="00F5730B"/>
    <w:rsid w:val="00F5736B"/>
    <w:rsid w:val="00F57403"/>
    <w:rsid w:val="00F57413"/>
    <w:rsid w:val="00F574D0"/>
    <w:rsid w:val="00F57583"/>
    <w:rsid w:val="00F5762F"/>
    <w:rsid w:val="00F577F4"/>
    <w:rsid w:val="00F57891"/>
    <w:rsid w:val="00F57B17"/>
    <w:rsid w:val="00F57E71"/>
    <w:rsid w:val="00F57F92"/>
    <w:rsid w:val="00F60037"/>
    <w:rsid w:val="00F60338"/>
    <w:rsid w:val="00F603AA"/>
    <w:rsid w:val="00F60510"/>
    <w:rsid w:val="00F6098C"/>
    <w:rsid w:val="00F60ADB"/>
    <w:rsid w:val="00F60E2F"/>
    <w:rsid w:val="00F60EE3"/>
    <w:rsid w:val="00F60F8A"/>
    <w:rsid w:val="00F60F9C"/>
    <w:rsid w:val="00F610AA"/>
    <w:rsid w:val="00F612E3"/>
    <w:rsid w:val="00F6140D"/>
    <w:rsid w:val="00F6153C"/>
    <w:rsid w:val="00F61634"/>
    <w:rsid w:val="00F616A7"/>
    <w:rsid w:val="00F6171C"/>
    <w:rsid w:val="00F617F4"/>
    <w:rsid w:val="00F6183A"/>
    <w:rsid w:val="00F61844"/>
    <w:rsid w:val="00F619F9"/>
    <w:rsid w:val="00F61A0A"/>
    <w:rsid w:val="00F61A63"/>
    <w:rsid w:val="00F61AE9"/>
    <w:rsid w:val="00F61B22"/>
    <w:rsid w:val="00F61B2B"/>
    <w:rsid w:val="00F61BED"/>
    <w:rsid w:val="00F61D28"/>
    <w:rsid w:val="00F61F0C"/>
    <w:rsid w:val="00F61F86"/>
    <w:rsid w:val="00F61FB7"/>
    <w:rsid w:val="00F61FED"/>
    <w:rsid w:val="00F6201A"/>
    <w:rsid w:val="00F62104"/>
    <w:rsid w:val="00F6216A"/>
    <w:rsid w:val="00F62332"/>
    <w:rsid w:val="00F62424"/>
    <w:rsid w:val="00F62599"/>
    <w:rsid w:val="00F62633"/>
    <w:rsid w:val="00F6277D"/>
    <w:rsid w:val="00F627EA"/>
    <w:rsid w:val="00F628AC"/>
    <w:rsid w:val="00F628B3"/>
    <w:rsid w:val="00F628F8"/>
    <w:rsid w:val="00F62979"/>
    <w:rsid w:val="00F62A38"/>
    <w:rsid w:val="00F62AA8"/>
    <w:rsid w:val="00F62D75"/>
    <w:rsid w:val="00F62E2A"/>
    <w:rsid w:val="00F62F56"/>
    <w:rsid w:val="00F6306B"/>
    <w:rsid w:val="00F63085"/>
    <w:rsid w:val="00F631C7"/>
    <w:rsid w:val="00F63380"/>
    <w:rsid w:val="00F63402"/>
    <w:rsid w:val="00F634F4"/>
    <w:rsid w:val="00F6352A"/>
    <w:rsid w:val="00F635B2"/>
    <w:rsid w:val="00F63830"/>
    <w:rsid w:val="00F63963"/>
    <w:rsid w:val="00F63A75"/>
    <w:rsid w:val="00F63AD3"/>
    <w:rsid w:val="00F63B34"/>
    <w:rsid w:val="00F63F5B"/>
    <w:rsid w:val="00F64178"/>
    <w:rsid w:val="00F64229"/>
    <w:rsid w:val="00F64247"/>
    <w:rsid w:val="00F64399"/>
    <w:rsid w:val="00F644C0"/>
    <w:rsid w:val="00F644F1"/>
    <w:rsid w:val="00F6453F"/>
    <w:rsid w:val="00F64681"/>
    <w:rsid w:val="00F646D4"/>
    <w:rsid w:val="00F64706"/>
    <w:rsid w:val="00F649EB"/>
    <w:rsid w:val="00F64D80"/>
    <w:rsid w:val="00F64DA5"/>
    <w:rsid w:val="00F64ED2"/>
    <w:rsid w:val="00F64FA1"/>
    <w:rsid w:val="00F65023"/>
    <w:rsid w:val="00F651AA"/>
    <w:rsid w:val="00F651FE"/>
    <w:rsid w:val="00F65260"/>
    <w:rsid w:val="00F65404"/>
    <w:rsid w:val="00F65479"/>
    <w:rsid w:val="00F6548A"/>
    <w:rsid w:val="00F654E5"/>
    <w:rsid w:val="00F65587"/>
    <w:rsid w:val="00F6564D"/>
    <w:rsid w:val="00F6572E"/>
    <w:rsid w:val="00F65936"/>
    <w:rsid w:val="00F6593A"/>
    <w:rsid w:val="00F65C0B"/>
    <w:rsid w:val="00F65D47"/>
    <w:rsid w:val="00F65E19"/>
    <w:rsid w:val="00F65E38"/>
    <w:rsid w:val="00F65E39"/>
    <w:rsid w:val="00F65E78"/>
    <w:rsid w:val="00F65F40"/>
    <w:rsid w:val="00F66090"/>
    <w:rsid w:val="00F66124"/>
    <w:rsid w:val="00F66240"/>
    <w:rsid w:val="00F6627E"/>
    <w:rsid w:val="00F6643E"/>
    <w:rsid w:val="00F66455"/>
    <w:rsid w:val="00F66504"/>
    <w:rsid w:val="00F66622"/>
    <w:rsid w:val="00F66693"/>
    <w:rsid w:val="00F6679D"/>
    <w:rsid w:val="00F66A74"/>
    <w:rsid w:val="00F66B40"/>
    <w:rsid w:val="00F66C64"/>
    <w:rsid w:val="00F66D23"/>
    <w:rsid w:val="00F66F16"/>
    <w:rsid w:val="00F66F9D"/>
    <w:rsid w:val="00F66FAD"/>
    <w:rsid w:val="00F6716A"/>
    <w:rsid w:val="00F67215"/>
    <w:rsid w:val="00F67282"/>
    <w:rsid w:val="00F67742"/>
    <w:rsid w:val="00F67908"/>
    <w:rsid w:val="00F67A23"/>
    <w:rsid w:val="00F67A69"/>
    <w:rsid w:val="00F67AE5"/>
    <w:rsid w:val="00F67CDC"/>
    <w:rsid w:val="00F67F77"/>
    <w:rsid w:val="00F700A9"/>
    <w:rsid w:val="00F705A9"/>
    <w:rsid w:val="00F706C6"/>
    <w:rsid w:val="00F70803"/>
    <w:rsid w:val="00F70B77"/>
    <w:rsid w:val="00F70BDD"/>
    <w:rsid w:val="00F70C2E"/>
    <w:rsid w:val="00F70CA4"/>
    <w:rsid w:val="00F70CB2"/>
    <w:rsid w:val="00F70D42"/>
    <w:rsid w:val="00F70F4D"/>
    <w:rsid w:val="00F70FF9"/>
    <w:rsid w:val="00F7105A"/>
    <w:rsid w:val="00F7107A"/>
    <w:rsid w:val="00F71203"/>
    <w:rsid w:val="00F712A8"/>
    <w:rsid w:val="00F714D2"/>
    <w:rsid w:val="00F7167F"/>
    <w:rsid w:val="00F71737"/>
    <w:rsid w:val="00F71834"/>
    <w:rsid w:val="00F719AE"/>
    <w:rsid w:val="00F71A52"/>
    <w:rsid w:val="00F71A98"/>
    <w:rsid w:val="00F71AF8"/>
    <w:rsid w:val="00F71BC5"/>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6F0"/>
    <w:rsid w:val="00F72861"/>
    <w:rsid w:val="00F728FA"/>
    <w:rsid w:val="00F72AEB"/>
    <w:rsid w:val="00F72AF8"/>
    <w:rsid w:val="00F72B51"/>
    <w:rsid w:val="00F72C5F"/>
    <w:rsid w:val="00F72C79"/>
    <w:rsid w:val="00F72CA8"/>
    <w:rsid w:val="00F72CC0"/>
    <w:rsid w:val="00F73108"/>
    <w:rsid w:val="00F73167"/>
    <w:rsid w:val="00F73238"/>
    <w:rsid w:val="00F73380"/>
    <w:rsid w:val="00F733C1"/>
    <w:rsid w:val="00F733E9"/>
    <w:rsid w:val="00F7365A"/>
    <w:rsid w:val="00F736D6"/>
    <w:rsid w:val="00F736F7"/>
    <w:rsid w:val="00F73752"/>
    <w:rsid w:val="00F73801"/>
    <w:rsid w:val="00F73A4A"/>
    <w:rsid w:val="00F73A9E"/>
    <w:rsid w:val="00F73C32"/>
    <w:rsid w:val="00F73E14"/>
    <w:rsid w:val="00F73FB1"/>
    <w:rsid w:val="00F74298"/>
    <w:rsid w:val="00F7439C"/>
    <w:rsid w:val="00F744B8"/>
    <w:rsid w:val="00F746B2"/>
    <w:rsid w:val="00F74863"/>
    <w:rsid w:val="00F74992"/>
    <w:rsid w:val="00F749D3"/>
    <w:rsid w:val="00F74ACD"/>
    <w:rsid w:val="00F74ADC"/>
    <w:rsid w:val="00F74B0E"/>
    <w:rsid w:val="00F74D3B"/>
    <w:rsid w:val="00F74E5C"/>
    <w:rsid w:val="00F74E60"/>
    <w:rsid w:val="00F74EA3"/>
    <w:rsid w:val="00F74EA8"/>
    <w:rsid w:val="00F74EDB"/>
    <w:rsid w:val="00F7502D"/>
    <w:rsid w:val="00F7527F"/>
    <w:rsid w:val="00F754AE"/>
    <w:rsid w:val="00F75545"/>
    <w:rsid w:val="00F757A1"/>
    <w:rsid w:val="00F75832"/>
    <w:rsid w:val="00F758D5"/>
    <w:rsid w:val="00F75C73"/>
    <w:rsid w:val="00F75C86"/>
    <w:rsid w:val="00F75F69"/>
    <w:rsid w:val="00F76356"/>
    <w:rsid w:val="00F764E6"/>
    <w:rsid w:val="00F76500"/>
    <w:rsid w:val="00F76533"/>
    <w:rsid w:val="00F7688F"/>
    <w:rsid w:val="00F76982"/>
    <w:rsid w:val="00F76AB0"/>
    <w:rsid w:val="00F76E44"/>
    <w:rsid w:val="00F76ED9"/>
    <w:rsid w:val="00F77166"/>
    <w:rsid w:val="00F7719D"/>
    <w:rsid w:val="00F771A5"/>
    <w:rsid w:val="00F77291"/>
    <w:rsid w:val="00F773B1"/>
    <w:rsid w:val="00F77513"/>
    <w:rsid w:val="00F7751D"/>
    <w:rsid w:val="00F77565"/>
    <w:rsid w:val="00F7770E"/>
    <w:rsid w:val="00F777A3"/>
    <w:rsid w:val="00F777F3"/>
    <w:rsid w:val="00F77927"/>
    <w:rsid w:val="00F77B8B"/>
    <w:rsid w:val="00F77C9F"/>
    <w:rsid w:val="00F77E2E"/>
    <w:rsid w:val="00F77F34"/>
    <w:rsid w:val="00F80434"/>
    <w:rsid w:val="00F80823"/>
    <w:rsid w:val="00F80A57"/>
    <w:rsid w:val="00F80B51"/>
    <w:rsid w:val="00F80B54"/>
    <w:rsid w:val="00F80BA1"/>
    <w:rsid w:val="00F80D2E"/>
    <w:rsid w:val="00F80D4B"/>
    <w:rsid w:val="00F80E10"/>
    <w:rsid w:val="00F80F42"/>
    <w:rsid w:val="00F810BD"/>
    <w:rsid w:val="00F8110A"/>
    <w:rsid w:val="00F8112C"/>
    <w:rsid w:val="00F81148"/>
    <w:rsid w:val="00F811A0"/>
    <w:rsid w:val="00F8128D"/>
    <w:rsid w:val="00F812F9"/>
    <w:rsid w:val="00F8140F"/>
    <w:rsid w:val="00F8156D"/>
    <w:rsid w:val="00F819EC"/>
    <w:rsid w:val="00F81AFF"/>
    <w:rsid w:val="00F81B34"/>
    <w:rsid w:val="00F81B56"/>
    <w:rsid w:val="00F81D33"/>
    <w:rsid w:val="00F81DD5"/>
    <w:rsid w:val="00F81E01"/>
    <w:rsid w:val="00F81E81"/>
    <w:rsid w:val="00F81EB4"/>
    <w:rsid w:val="00F821DB"/>
    <w:rsid w:val="00F8222A"/>
    <w:rsid w:val="00F8228C"/>
    <w:rsid w:val="00F8241A"/>
    <w:rsid w:val="00F82628"/>
    <w:rsid w:val="00F82631"/>
    <w:rsid w:val="00F82640"/>
    <w:rsid w:val="00F826FC"/>
    <w:rsid w:val="00F82741"/>
    <w:rsid w:val="00F82891"/>
    <w:rsid w:val="00F828E8"/>
    <w:rsid w:val="00F82A89"/>
    <w:rsid w:val="00F82A9F"/>
    <w:rsid w:val="00F82B22"/>
    <w:rsid w:val="00F82C4F"/>
    <w:rsid w:val="00F8311B"/>
    <w:rsid w:val="00F83310"/>
    <w:rsid w:val="00F833FB"/>
    <w:rsid w:val="00F838BB"/>
    <w:rsid w:val="00F8394D"/>
    <w:rsid w:val="00F839DD"/>
    <w:rsid w:val="00F83A21"/>
    <w:rsid w:val="00F83A4D"/>
    <w:rsid w:val="00F83B28"/>
    <w:rsid w:val="00F83CD1"/>
    <w:rsid w:val="00F83E8F"/>
    <w:rsid w:val="00F840FB"/>
    <w:rsid w:val="00F84109"/>
    <w:rsid w:val="00F84164"/>
    <w:rsid w:val="00F8418E"/>
    <w:rsid w:val="00F841CB"/>
    <w:rsid w:val="00F84319"/>
    <w:rsid w:val="00F8446A"/>
    <w:rsid w:val="00F8455B"/>
    <w:rsid w:val="00F84766"/>
    <w:rsid w:val="00F84790"/>
    <w:rsid w:val="00F847F1"/>
    <w:rsid w:val="00F8481F"/>
    <w:rsid w:val="00F8492D"/>
    <w:rsid w:val="00F84AD7"/>
    <w:rsid w:val="00F84B97"/>
    <w:rsid w:val="00F84D28"/>
    <w:rsid w:val="00F84E70"/>
    <w:rsid w:val="00F850E2"/>
    <w:rsid w:val="00F8511F"/>
    <w:rsid w:val="00F85407"/>
    <w:rsid w:val="00F85437"/>
    <w:rsid w:val="00F855DA"/>
    <w:rsid w:val="00F85634"/>
    <w:rsid w:val="00F8588C"/>
    <w:rsid w:val="00F85922"/>
    <w:rsid w:val="00F85938"/>
    <w:rsid w:val="00F85B6F"/>
    <w:rsid w:val="00F85B7C"/>
    <w:rsid w:val="00F85ED3"/>
    <w:rsid w:val="00F85EF1"/>
    <w:rsid w:val="00F85FAD"/>
    <w:rsid w:val="00F86014"/>
    <w:rsid w:val="00F8601E"/>
    <w:rsid w:val="00F86084"/>
    <w:rsid w:val="00F860A7"/>
    <w:rsid w:val="00F86111"/>
    <w:rsid w:val="00F8613D"/>
    <w:rsid w:val="00F862BD"/>
    <w:rsid w:val="00F86326"/>
    <w:rsid w:val="00F86346"/>
    <w:rsid w:val="00F8656F"/>
    <w:rsid w:val="00F86695"/>
    <w:rsid w:val="00F86742"/>
    <w:rsid w:val="00F86A5B"/>
    <w:rsid w:val="00F86C23"/>
    <w:rsid w:val="00F86DC8"/>
    <w:rsid w:val="00F86F04"/>
    <w:rsid w:val="00F87182"/>
    <w:rsid w:val="00F871C9"/>
    <w:rsid w:val="00F87221"/>
    <w:rsid w:val="00F87437"/>
    <w:rsid w:val="00F874A9"/>
    <w:rsid w:val="00F874DC"/>
    <w:rsid w:val="00F87651"/>
    <w:rsid w:val="00F8774D"/>
    <w:rsid w:val="00F877FD"/>
    <w:rsid w:val="00F879F8"/>
    <w:rsid w:val="00F87BBB"/>
    <w:rsid w:val="00F87E87"/>
    <w:rsid w:val="00F87EF9"/>
    <w:rsid w:val="00F902AA"/>
    <w:rsid w:val="00F90335"/>
    <w:rsid w:val="00F90498"/>
    <w:rsid w:val="00F904F0"/>
    <w:rsid w:val="00F9058A"/>
    <w:rsid w:val="00F906C8"/>
    <w:rsid w:val="00F907FA"/>
    <w:rsid w:val="00F90855"/>
    <w:rsid w:val="00F90AD9"/>
    <w:rsid w:val="00F90B0A"/>
    <w:rsid w:val="00F90BA7"/>
    <w:rsid w:val="00F90CB4"/>
    <w:rsid w:val="00F913C8"/>
    <w:rsid w:val="00F91648"/>
    <w:rsid w:val="00F9171D"/>
    <w:rsid w:val="00F91727"/>
    <w:rsid w:val="00F91CEC"/>
    <w:rsid w:val="00F91DA8"/>
    <w:rsid w:val="00F91E54"/>
    <w:rsid w:val="00F91EB9"/>
    <w:rsid w:val="00F92228"/>
    <w:rsid w:val="00F92284"/>
    <w:rsid w:val="00F92295"/>
    <w:rsid w:val="00F92391"/>
    <w:rsid w:val="00F923A1"/>
    <w:rsid w:val="00F925EB"/>
    <w:rsid w:val="00F92CA4"/>
    <w:rsid w:val="00F92D3E"/>
    <w:rsid w:val="00F92F08"/>
    <w:rsid w:val="00F93050"/>
    <w:rsid w:val="00F93060"/>
    <w:rsid w:val="00F9316C"/>
    <w:rsid w:val="00F931A5"/>
    <w:rsid w:val="00F93480"/>
    <w:rsid w:val="00F935A0"/>
    <w:rsid w:val="00F935B1"/>
    <w:rsid w:val="00F935CD"/>
    <w:rsid w:val="00F9387C"/>
    <w:rsid w:val="00F939B3"/>
    <w:rsid w:val="00F93A0C"/>
    <w:rsid w:val="00F93B67"/>
    <w:rsid w:val="00F93B7F"/>
    <w:rsid w:val="00F93BBB"/>
    <w:rsid w:val="00F93FCB"/>
    <w:rsid w:val="00F940FA"/>
    <w:rsid w:val="00F94213"/>
    <w:rsid w:val="00F9424B"/>
    <w:rsid w:val="00F942D2"/>
    <w:rsid w:val="00F9436E"/>
    <w:rsid w:val="00F94425"/>
    <w:rsid w:val="00F944D3"/>
    <w:rsid w:val="00F946F3"/>
    <w:rsid w:val="00F9478B"/>
    <w:rsid w:val="00F9481A"/>
    <w:rsid w:val="00F94875"/>
    <w:rsid w:val="00F949B1"/>
    <w:rsid w:val="00F94A3E"/>
    <w:rsid w:val="00F94A41"/>
    <w:rsid w:val="00F94DD9"/>
    <w:rsid w:val="00F94E47"/>
    <w:rsid w:val="00F94E50"/>
    <w:rsid w:val="00F94EA2"/>
    <w:rsid w:val="00F94FB0"/>
    <w:rsid w:val="00F9506B"/>
    <w:rsid w:val="00F9511F"/>
    <w:rsid w:val="00F952C6"/>
    <w:rsid w:val="00F95344"/>
    <w:rsid w:val="00F953C8"/>
    <w:rsid w:val="00F9542E"/>
    <w:rsid w:val="00F95482"/>
    <w:rsid w:val="00F954EC"/>
    <w:rsid w:val="00F9560C"/>
    <w:rsid w:val="00F956EC"/>
    <w:rsid w:val="00F956EE"/>
    <w:rsid w:val="00F95730"/>
    <w:rsid w:val="00F957CA"/>
    <w:rsid w:val="00F9590F"/>
    <w:rsid w:val="00F95923"/>
    <w:rsid w:val="00F95A89"/>
    <w:rsid w:val="00F95B78"/>
    <w:rsid w:val="00F95C1E"/>
    <w:rsid w:val="00F95EAD"/>
    <w:rsid w:val="00F95EE9"/>
    <w:rsid w:val="00F95EEF"/>
    <w:rsid w:val="00F95FED"/>
    <w:rsid w:val="00F96016"/>
    <w:rsid w:val="00F96019"/>
    <w:rsid w:val="00F9602C"/>
    <w:rsid w:val="00F96123"/>
    <w:rsid w:val="00F96326"/>
    <w:rsid w:val="00F96363"/>
    <w:rsid w:val="00F96471"/>
    <w:rsid w:val="00F964DE"/>
    <w:rsid w:val="00F96BDE"/>
    <w:rsid w:val="00F96C1F"/>
    <w:rsid w:val="00F96D33"/>
    <w:rsid w:val="00F96DC4"/>
    <w:rsid w:val="00F96EAA"/>
    <w:rsid w:val="00F96ED0"/>
    <w:rsid w:val="00F96F51"/>
    <w:rsid w:val="00F96F7A"/>
    <w:rsid w:val="00F96FCD"/>
    <w:rsid w:val="00F97087"/>
    <w:rsid w:val="00F971B6"/>
    <w:rsid w:val="00F97278"/>
    <w:rsid w:val="00F9745E"/>
    <w:rsid w:val="00F9748E"/>
    <w:rsid w:val="00F974C1"/>
    <w:rsid w:val="00F97757"/>
    <w:rsid w:val="00F9787C"/>
    <w:rsid w:val="00F978EA"/>
    <w:rsid w:val="00F97B21"/>
    <w:rsid w:val="00F97C79"/>
    <w:rsid w:val="00F97CBE"/>
    <w:rsid w:val="00F97E47"/>
    <w:rsid w:val="00F97E54"/>
    <w:rsid w:val="00F97F2C"/>
    <w:rsid w:val="00F97F30"/>
    <w:rsid w:val="00FA0021"/>
    <w:rsid w:val="00FA0274"/>
    <w:rsid w:val="00FA02E9"/>
    <w:rsid w:val="00FA05A9"/>
    <w:rsid w:val="00FA0713"/>
    <w:rsid w:val="00FA079C"/>
    <w:rsid w:val="00FA081A"/>
    <w:rsid w:val="00FA085D"/>
    <w:rsid w:val="00FA08C0"/>
    <w:rsid w:val="00FA09F7"/>
    <w:rsid w:val="00FA0B39"/>
    <w:rsid w:val="00FA0B69"/>
    <w:rsid w:val="00FA0BF9"/>
    <w:rsid w:val="00FA0C01"/>
    <w:rsid w:val="00FA0E2F"/>
    <w:rsid w:val="00FA1060"/>
    <w:rsid w:val="00FA1125"/>
    <w:rsid w:val="00FA1264"/>
    <w:rsid w:val="00FA127E"/>
    <w:rsid w:val="00FA1416"/>
    <w:rsid w:val="00FA149D"/>
    <w:rsid w:val="00FA152F"/>
    <w:rsid w:val="00FA1531"/>
    <w:rsid w:val="00FA168A"/>
    <w:rsid w:val="00FA16D4"/>
    <w:rsid w:val="00FA186B"/>
    <w:rsid w:val="00FA18EF"/>
    <w:rsid w:val="00FA191C"/>
    <w:rsid w:val="00FA1A5B"/>
    <w:rsid w:val="00FA1A9E"/>
    <w:rsid w:val="00FA1AA6"/>
    <w:rsid w:val="00FA1BA5"/>
    <w:rsid w:val="00FA1C66"/>
    <w:rsid w:val="00FA1D32"/>
    <w:rsid w:val="00FA1F0D"/>
    <w:rsid w:val="00FA1F10"/>
    <w:rsid w:val="00FA1F6F"/>
    <w:rsid w:val="00FA221A"/>
    <w:rsid w:val="00FA23B4"/>
    <w:rsid w:val="00FA23CE"/>
    <w:rsid w:val="00FA25DB"/>
    <w:rsid w:val="00FA266E"/>
    <w:rsid w:val="00FA294A"/>
    <w:rsid w:val="00FA29A9"/>
    <w:rsid w:val="00FA2A69"/>
    <w:rsid w:val="00FA2AE8"/>
    <w:rsid w:val="00FA2B10"/>
    <w:rsid w:val="00FA2BF2"/>
    <w:rsid w:val="00FA2CA8"/>
    <w:rsid w:val="00FA2D8A"/>
    <w:rsid w:val="00FA2E3E"/>
    <w:rsid w:val="00FA2F6A"/>
    <w:rsid w:val="00FA2FB7"/>
    <w:rsid w:val="00FA3036"/>
    <w:rsid w:val="00FA307A"/>
    <w:rsid w:val="00FA30A5"/>
    <w:rsid w:val="00FA31C5"/>
    <w:rsid w:val="00FA3653"/>
    <w:rsid w:val="00FA36E1"/>
    <w:rsid w:val="00FA3763"/>
    <w:rsid w:val="00FA383F"/>
    <w:rsid w:val="00FA38E3"/>
    <w:rsid w:val="00FA394A"/>
    <w:rsid w:val="00FA3978"/>
    <w:rsid w:val="00FA39CF"/>
    <w:rsid w:val="00FA3A58"/>
    <w:rsid w:val="00FA3A90"/>
    <w:rsid w:val="00FA3B06"/>
    <w:rsid w:val="00FA3B4D"/>
    <w:rsid w:val="00FA3B58"/>
    <w:rsid w:val="00FA3CC0"/>
    <w:rsid w:val="00FA3ED2"/>
    <w:rsid w:val="00FA4120"/>
    <w:rsid w:val="00FA419D"/>
    <w:rsid w:val="00FA45E7"/>
    <w:rsid w:val="00FA460D"/>
    <w:rsid w:val="00FA488A"/>
    <w:rsid w:val="00FA4B7A"/>
    <w:rsid w:val="00FA4BDF"/>
    <w:rsid w:val="00FA4C43"/>
    <w:rsid w:val="00FA4CA1"/>
    <w:rsid w:val="00FA4EEB"/>
    <w:rsid w:val="00FA4F76"/>
    <w:rsid w:val="00FA4FE3"/>
    <w:rsid w:val="00FA537E"/>
    <w:rsid w:val="00FA55F5"/>
    <w:rsid w:val="00FA56A6"/>
    <w:rsid w:val="00FA5991"/>
    <w:rsid w:val="00FA59BD"/>
    <w:rsid w:val="00FA5A40"/>
    <w:rsid w:val="00FA5A7C"/>
    <w:rsid w:val="00FA5B36"/>
    <w:rsid w:val="00FA5B4A"/>
    <w:rsid w:val="00FA5BBB"/>
    <w:rsid w:val="00FA5CE5"/>
    <w:rsid w:val="00FA5FC4"/>
    <w:rsid w:val="00FA60C2"/>
    <w:rsid w:val="00FA628F"/>
    <w:rsid w:val="00FA6340"/>
    <w:rsid w:val="00FA65CB"/>
    <w:rsid w:val="00FA66D2"/>
    <w:rsid w:val="00FA6799"/>
    <w:rsid w:val="00FA67C3"/>
    <w:rsid w:val="00FA6833"/>
    <w:rsid w:val="00FA68C0"/>
    <w:rsid w:val="00FA692B"/>
    <w:rsid w:val="00FA6AD2"/>
    <w:rsid w:val="00FA6B30"/>
    <w:rsid w:val="00FA6BB3"/>
    <w:rsid w:val="00FA6BD3"/>
    <w:rsid w:val="00FA6D16"/>
    <w:rsid w:val="00FA6E63"/>
    <w:rsid w:val="00FA6E69"/>
    <w:rsid w:val="00FA6F65"/>
    <w:rsid w:val="00FA701F"/>
    <w:rsid w:val="00FA70F6"/>
    <w:rsid w:val="00FA7229"/>
    <w:rsid w:val="00FA78CC"/>
    <w:rsid w:val="00FA78FF"/>
    <w:rsid w:val="00FA7A82"/>
    <w:rsid w:val="00FA7D4E"/>
    <w:rsid w:val="00FA7D9F"/>
    <w:rsid w:val="00FA7E50"/>
    <w:rsid w:val="00FA7E52"/>
    <w:rsid w:val="00FA7FA7"/>
    <w:rsid w:val="00FB01E6"/>
    <w:rsid w:val="00FB03D8"/>
    <w:rsid w:val="00FB0748"/>
    <w:rsid w:val="00FB076F"/>
    <w:rsid w:val="00FB0856"/>
    <w:rsid w:val="00FB08C9"/>
    <w:rsid w:val="00FB0917"/>
    <w:rsid w:val="00FB0ADC"/>
    <w:rsid w:val="00FB0B33"/>
    <w:rsid w:val="00FB0B3C"/>
    <w:rsid w:val="00FB0C8D"/>
    <w:rsid w:val="00FB0CCC"/>
    <w:rsid w:val="00FB0DD0"/>
    <w:rsid w:val="00FB0DFA"/>
    <w:rsid w:val="00FB0F81"/>
    <w:rsid w:val="00FB0F84"/>
    <w:rsid w:val="00FB10A8"/>
    <w:rsid w:val="00FB1396"/>
    <w:rsid w:val="00FB1562"/>
    <w:rsid w:val="00FB15F0"/>
    <w:rsid w:val="00FB164B"/>
    <w:rsid w:val="00FB18DB"/>
    <w:rsid w:val="00FB1918"/>
    <w:rsid w:val="00FB19BA"/>
    <w:rsid w:val="00FB19F0"/>
    <w:rsid w:val="00FB1C3A"/>
    <w:rsid w:val="00FB1F1E"/>
    <w:rsid w:val="00FB1F69"/>
    <w:rsid w:val="00FB20B4"/>
    <w:rsid w:val="00FB21B8"/>
    <w:rsid w:val="00FB2333"/>
    <w:rsid w:val="00FB238B"/>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AE"/>
    <w:rsid w:val="00FB3116"/>
    <w:rsid w:val="00FB343D"/>
    <w:rsid w:val="00FB3674"/>
    <w:rsid w:val="00FB36C4"/>
    <w:rsid w:val="00FB36FD"/>
    <w:rsid w:val="00FB3701"/>
    <w:rsid w:val="00FB3903"/>
    <w:rsid w:val="00FB397A"/>
    <w:rsid w:val="00FB3A50"/>
    <w:rsid w:val="00FB3B4A"/>
    <w:rsid w:val="00FB3B58"/>
    <w:rsid w:val="00FB3B5A"/>
    <w:rsid w:val="00FB3DA9"/>
    <w:rsid w:val="00FB3DE8"/>
    <w:rsid w:val="00FB3FE1"/>
    <w:rsid w:val="00FB4067"/>
    <w:rsid w:val="00FB425D"/>
    <w:rsid w:val="00FB425E"/>
    <w:rsid w:val="00FB4453"/>
    <w:rsid w:val="00FB45A4"/>
    <w:rsid w:val="00FB45D1"/>
    <w:rsid w:val="00FB4978"/>
    <w:rsid w:val="00FB4D05"/>
    <w:rsid w:val="00FB4E4E"/>
    <w:rsid w:val="00FB4E6E"/>
    <w:rsid w:val="00FB4E94"/>
    <w:rsid w:val="00FB539E"/>
    <w:rsid w:val="00FB53C6"/>
    <w:rsid w:val="00FB551D"/>
    <w:rsid w:val="00FB5526"/>
    <w:rsid w:val="00FB5527"/>
    <w:rsid w:val="00FB5736"/>
    <w:rsid w:val="00FB5814"/>
    <w:rsid w:val="00FB591B"/>
    <w:rsid w:val="00FB5A67"/>
    <w:rsid w:val="00FB5B4A"/>
    <w:rsid w:val="00FB5DDE"/>
    <w:rsid w:val="00FB5E11"/>
    <w:rsid w:val="00FB5F61"/>
    <w:rsid w:val="00FB5FBC"/>
    <w:rsid w:val="00FB60A3"/>
    <w:rsid w:val="00FB6202"/>
    <w:rsid w:val="00FB62E1"/>
    <w:rsid w:val="00FB62F3"/>
    <w:rsid w:val="00FB6300"/>
    <w:rsid w:val="00FB6312"/>
    <w:rsid w:val="00FB63DB"/>
    <w:rsid w:val="00FB64F7"/>
    <w:rsid w:val="00FB65F7"/>
    <w:rsid w:val="00FB6777"/>
    <w:rsid w:val="00FB684C"/>
    <w:rsid w:val="00FB688E"/>
    <w:rsid w:val="00FB6BBB"/>
    <w:rsid w:val="00FB6C1A"/>
    <w:rsid w:val="00FB6FCA"/>
    <w:rsid w:val="00FB7062"/>
    <w:rsid w:val="00FB7066"/>
    <w:rsid w:val="00FB70DE"/>
    <w:rsid w:val="00FB7333"/>
    <w:rsid w:val="00FB73B0"/>
    <w:rsid w:val="00FB7640"/>
    <w:rsid w:val="00FB7759"/>
    <w:rsid w:val="00FB783A"/>
    <w:rsid w:val="00FB7953"/>
    <w:rsid w:val="00FB7BAE"/>
    <w:rsid w:val="00FB7BE9"/>
    <w:rsid w:val="00FB7C47"/>
    <w:rsid w:val="00FB7E69"/>
    <w:rsid w:val="00FC0281"/>
    <w:rsid w:val="00FC029E"/>
    <w:rsid w:val="00FC033D"/>
    <w:rsid w:val="00FC0415"/>
    <w:rsid w:val="00FC04E2"/>
    <w:rsid w:val="00FC0588"/>
    <w:rsid w:val="00FC066E"/>
    <w:rsid w:val="00FC07DB"/>
    <w:rsid w:val="00FC0835"/>
    <w:rsid w:val="00FC087A"/>
    <w:rsid w:val="00FC0905"/>
    <w:rsid w:val="00FC0965"/>
    <w:rsid w:val="00FC0A6E"/>
    <w:rsid w:val="00FC0D07"/>
    <w:rsid w:val="00FC0D8F"/>
    <w:rsid w:val="00FC0E02"/>
    <w:rsid w:val="00FC0E42"/>
    <w:rsid w:val="00FC0ED5"/>
    <w:rsid w:val="00FC0F44"/>
    <w:rsid w:val="00FC104B"/>
    <w:rsid w:val="00FC121C"/>
    <w:rsid w:val="00FC127A"/>
    <w:rsid w:val="00FC130E"/>
    <w:rsid w:val="00FC1415"/>
    <w:rsid w:val="00FC1429"/>
    <w:rsid w:val="00FC1506"/>
    <w:rsid w:val="00FC1886"/>
    <w:rsid w:val="00FC1D86"/>
    <w:rsid w:val="00FC1FFE"/>
    <w:rsid w:val="00FC201E"/>
    <w:rsid w:val="00FC2048"/>
    <w:rsid w:val="00FC219E"/>
    <w:rsid w:val="00FC22B3"/>
    <w:rsid w:val="00FC230A"/>
    <w:rsid w:val="00FC2445"/>
    <w:rsid w:val="00FC2446"/>
    <w:rsid w:val="00FC24FD"/>
    <w:rsid w:val="00FC26C1"/>
    <w:rsid w:val="00FC2851"/>
    <w:rsid w:val="00FC28AF"/>
    <w:rsid w:val="00FC2922"/>
    <w:rsid w:val="00FC2A3D"/>
    <w:rsid w:val="00FC2D9E"/>
    <w:rsid w:val="00FC2FF2"/>
    <w:rsid w:val="00FC30E4"/>
    <w:rsid w:val="00FC3137"/>
    <w:rsid w:val="00FC3155"/>
    <w:rsid w:val="00FC32B8"/>
    <w:rsid w:val="00FC33F5"/>
    <w:rsid w:val="00FC35BA"/>
    <w:rsid w:val="00FC3862"/>
    <w:rsid w:val="00FC39CB"/>
    <w:rsid w:val="00FC39E5"/>
    <w:rsid w:val="00FC3BC1"/>
    <w:rsid w:val="00FC3C80"/>
    <w:rsid w:val="00FC3C8F"/>
    <w:rsid w:val="00FC3EC1"/>
    <w:rsid w:val="00FC3EDA"/>
    <w:rsid w:val="00FC3EE8"/>
    <w:rsid w:val="00FC4058"/>
    <w:rsid w:val="00FC4075"/>
    <w:rsid w:val="00FC41F8"/>
    <w:rsid w:val="00FC42C7"/>
    <w:rsid w:val="00FC452F"/>
    <w:rsid w:val="00FC4566"/>
    <w:rsid w:val="00FC4780"/>
    <w:rsid w:val="00FC47EB"/>
    <w:rsid w:val="00FC4A13"/>
    <w:rsid w:val="00FC4A35"/>
    <w:rsid w:val="00FC4A3D"/>
    <w:rsid w:val="00FC4A81"/>
    <w:rsid w:val="00FC4AFD"/>
    <w:rsid w:val="00FC4BA9"/>
    <w:rsid w:val="00FC4F5D"/>
    <w:rsid w:val="00FC4F94"/>
    <w:rsid w:val="00FC50B4"/>
    <w:rsid w:val="00FC51BD"/>
    <w:rsid w:val="00FC534D"/>
    <w:rsid w:val="00FC540E"/>
    <w:rsid w:val="00FC56A3"/>
    <w:rsid w:val="00FC57D1"/>
    <w:rsid w:val="00FC5E66"/>
    <w:rsid w:val="00FC5E74"/>
    <w:rsid w:val="00FC5FAD"/>
    <w:rsid w:val="00FC6018"/>
    <w:rsid w:val="00FC60C2"/>
    <w:rsid w:val="00FC61B5"/>
    <w:rsid w:val="00FC62E2"/>
    <w:rsid w:val="00FC6373"/>
    <w:rsid w:val="00FC64FF"/>
    <w:rsid w:val="00FC656C"/>
    <w:rsid w:val="00FC6626"/>
    <w:rsid w:val="00FC66E2"/>
    <w:rsid w:val="00FC679B"/>
    <w:rsid w:val="00FC6A49"/>
    <w:rsid w:val="00FC6A5F"/>
    <w:rsid w:val="00FC6E19"/>
    <w:rsid w:val="00FC6EE6"/>
    <w:rsid w:val="00FC6F24"/>
    <w:rsid w:val="00FC6F9F"/>
    <w:rsid w:val="00FC705F"/>
    <w:rsid w:val="00FC717B"/>
    <w:rsid w:val="00FC7344"/>
    <w:rsid w:val="00FC734C"/>
    <w:rsid w:val="00FC73C7"/>
    <w:rsid w:val="00FC7660"/>
    <w:rsid w:val="00FC7785"/>
    <w:rsid w:val="00FC77B8"/>
    <w:rsid w:val="00FC77FE"/>
    <w:rsid w:val="00FC7812"/>
    <w:rsid w:val="00FC784B"/>
    <w:rsid w:val="00FC79BC"/>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B21"/>
    <w:rsid w:val="00FD0E02"/>
    <w:rsid w:val="00FD0E2D"/>
    <w:rsid w:val="00FD0F50"/>
    <w:rsid w:val="00FD1034"/>
    <w:rsid w:val="00FD1215"/>
    <w:rsid w:val="00FD121E"/>
    <w:rsid w:val="00FD1249"/>
    <w:rsid w:val="00FD129F"/>
    <w:rsid w:val="00FD1312"/>
    <w:rsid w:val="00FD1698"/>
    <w:rsid w:val="00FD17AE"/>
    <w:rsid w:val="00FD195B"/>
    <w:rsid w:val="00FD1963"/>
    <w:rsid w:val="00FD1AAA"/>
    <w:rsid w:val="00FD1CE4"/>
    <w:rsid w:val="00FD1D18"/>
    <w:rsid w:val="00FD1D77"/>
    <w:rsid w:val="00FD1E47"/>
    <w:rsid w:val="00FD1F1B"/>
    <w:rsid w:val="00FD210D"/>
    <w:rsid w:val="00FD226D"/>
    <w:rsid w:val="00FD2402"/>
    <w:rsid w:val="00FD24B4"/>
    <w:rsid w:val="00FD28AF"/>
    <w:rsid w:val="00FD2A67"/>
    <w:rsid w:val="00FD2AF6"/>
    <w:rsid w:val="00FD2C59"/>
    <w:rsid w:val="00FD2CFD"/>
    <w:rsid w:val="00FD2DB1"/>
    <w:rsid w:val="00FD2EEE"/>
    <w:rsid w:val="00FD3361"/>
    <w:rsid w:val="00FD34F2"/>
    <w:rsid w:val="00FD34F5"/>
    <w:rsid w:val="00FD3665"/>
    <w:rsid w:val="00FD3698"/>
    <w:rsid w:val="00FD36A0"/>
    <w:rsid w:val="00FD391B"/>
    <w:rsid w:val="00FD39C9"/>
    <w:rsid w:val="00FD3C51"/>
    <w:rsid w:val="00FD3CBC"/>
    <w:rsid w:val="00FD3DC7"/>
    <w:rsid w:val="00FD3E53"/>
    <w:rsid w:val="00FD3E9A"/>
    <w:rsid w:val="00FD3F15"/>
    <w:rsid w:val="00FD42B0"/>
    <w:rsid w:val="00FD42E9"/>
    <w:rsid w:val="00FD45A6"/>
    <w:rsid w:val="00FD4621"/>
    <w:rsid w:val="00FD4726"/>
    <w:rsid w:val="00FD4AFA"/>
    <w:rsid w:val="00FD4B39"/>
    <w:rsid w:val="00FD4B74"/>
    <w:rsid w:val="00FD4D3D"/>
    <w:rsid w:val="00FD4DA7"/>
    <w:rsid w:val="00FD4E32"/>
    <w:rsid w:val="00FD500A"/>
    <w:rsid w:val="00FD50B8"/>
    <w:rsid w:val="00FD50D1"/>
    <w:rsid w:val="00FD510A"/>
    <w:rsid w:val="00FD5406"/>
    <w:rsid w:val="00FD54A3"/>
    <w:rsid w:val="00FD555E"/>
    <w:rsid w:val="00FD569E"/>
    <w:rsid w:val="00FD56B5"/>
    <w:rsid w:val="00FD577B"/>
    <w:rsid w:val="00FD5925"/>
    <w:rsid w:val="00FD59C4"/>
    <w:rsid w:val="00FD5BE9"/>
    <w:rsid w:val="00FD5C0D"/>
    <w:rsid w:val="00FD5EFC"/>
    <w:rsid w:val="00FD60A9"/>
    <w:rsid w:val="00FD6163"/>
    <w:rsid w:val="00FD616F"/>
    <w:rsid w:val="00FD6343"/>
    <w:rsid w:val="00FD650F"/>
    <w:rsid w:val="00FD653C"/>
    <w:rsid w:val="00FD6574"/>
    <w:rsid w:val="00FD66F6"/>
    <w:rsid w:val="00FD67B3"/>
    <w:rsid w:val="00FD6803"/>
    <w:rsid w:val="00FD68CB"/>
    <w:rsid w:val="00FD6A13"/>
    <w:rsid w:val="00FD6A59"/>
    <w:rsid w:val="00FD6ADA"/>
    <w:rsid w:val="00FD6B8B"/>
    <w:rsid w:val="00FD6DE8"/>
    <w:rsid w:val="00FD6EEA"/>
    <w:rsid w:val="00FD6F84"/>
    <w:rsid w:val="00FD70E0"/>
    <w:rsid w:val="00FD72DE"/>
    <w:rsid w:val="00FD7321"/>
    <w:rsid w:val="00FD7350"/>
    <w:rsid w:val="00FD73A2"/>
    <w:rsid w:val="00FD74A9"/>
    <w:rsid w:val="00FD7551"/>
    <w:rsid w:val="00FD7554"/>
    <w:rsid w:val="00FD75C5"/>
    <w:rsid w:val="00FD7625"/>
    <w:rsid w:val="00FD76A2"/>
    <w:rsid w:val="00FD76C7"/>
    <w:rsid w:val="00FD77D8"/>
    <w:rsid w:val="00FD79D7"/>
    <w:rsid w:val="00FD7A05"/>
    <w:rsid w:val="00FD7A2B"/>
    <w:rsid w:val="00FD7AE8"/>
    <w:rsid w:val="00FD7B80"/>
    <w:rsid w:val="00FD7C6D"/>
    <w:rsid w:val="00FD7ECB"/>
    <w:rsid w:val="00FE001E"/>
    <w:rsid w:val="00FE0278"/>
    <w:rsid w:val="00FE0353"/>
    <w:rsid w:val="00FE0422"/>
    <w:rsid w:val="00FE0594"/>
    <w:rsid w:val="00FE07D5"/>
    <w:rsid w:val="00FE0881"/>
    <w:rsid w:val="00FE0B33"/>
    <w:rsid w:val="00FE0C74"/>
    <w:rsid w:val="00FE0E91"/>
    <w:rsid w:val="00FE0EF0"/>
    <w:rsid w:val="00FE0FFD"/>
    <w:rsid w:val="00FE1067"/>
    <w:rsid w:val="00FE1259"/>
    <w:rsid w:val="00FE12A9"/>
    <w:rsid w:val="00FE1308"/>
    <w:rsid w:val="00FE1526"/>
    <w:rsid w:val="00FE1602"/>
    <w:rsid w:val="00FE161A"/>
    <w:rsid w:val="00FE182B"/>
    <w:rsid w:val="00FE1979"/>
    <w:rsid w:val="00FE1A09"/>
    <w:rsid w:val="00FE1A58"/>
    <w:rsid w:val="00FE1A75"/>
    <w:rsid w:val="00FE1AF8"/>
    <w:rsid w:val="00FE1B30"/>
    <w:rsid w:val="00FE1BF2"/>
    <w:rsid w:val="00FE1C8B"/>
    <w:rsid w:val="00FE1C97"/>
    <w:rsid w:val="00FE1DBF"/>
    <w:rsid w:val="00FE1FD2"/>
    <w:rsid w:val="00FE20A9"/>
    <w:rsid w:val="00FE23E9"/>
    <w:rsid w:val="00FE255B"/>
    <w:rsid w:val="00FE25BC"/>
    <w:rsid w:val="00FE25F4"/>
    <w:rsid w:val="00FE272A"/>
    <w:rsid w:val="00FE275A"/>
    <w:rsid w:val="00FE27D3"/>
    <w:rsid w:val="00FE281E"/>
    <w:rsid w:val="00FE28DF"/>
    <w:rsid w:val="00FE299A"/>
    <w:rsid w:val="00FE2B92"/>
    <w:rsid w:val="00FE2D1F"/>
    <w:rsid w:val="00FE2D68"/>
    <w:rsid w:val="00FE2D80"/>
    <w:rsid w:val="00FE2D8B"/>
    <w:rsid w:val="00FE2DCE"/>
    <w:rsid w:val="00FE2E8E"/>
    <w:rsid w:val="00FE311F"/>
    <w:rsid w:val="00FE3202"/>
    <w:rsid w:val="00FE3349"/>
    <w:rsid w:val="00FE3375"/>
    <w:rsid w:val="00FE37D9"/>
    <w:rsid w:val="00FE3868"/>
    <w:rsid w:val="00FE3977"/>
    <w:rsid w:val="00FE39C3"/>
    <w:rsid w:val="00FE3E0E"/>
    <w:rsid w:val="00FE3E8C"/>
    <w:rsid w:val="00FE3F4B"/>
    <w:rsid w:val="00FE3F54"/>
    <w:rsid w:val="00FE3F9F"/>
    <w:rsid w:val="00FE3FD0"/>
    <w:rsid w:val="00FE4095"/>
    <w:rsid w:val="00FE4193"/>
    <w:rsid w:val="00FE424A"/>
    <w:rsid w:val="00FE4357"/>
    <w:rsid w:val="00FE4649"/>
    <w:rsid w:val="00FE4A2C"/>
    <w:rsid w:val="00FE4B9B"/>
    <w:rsid w:val="00FE4C06"/>
    <w:rsid w:val="00FE4D06"/>
    <w:rsid w:val="00FE4F6A"/>
    <w:rsid w:val="00FE5012"/>
    <w:rsid w:val="00FE51A0"/>
    <w:rsid w:val="00FE545D"/>
    <w:rsid w:val="00FE545F"/>
    <w:rsid w:val="00FE5758"/>
    <w:rsid w:val="00FE57DD"/>
    <w:rsid w:val="00FE590B"/>
    <w:rsid w:val="00FE590C"/>
    <w:rsid w:val="00FE59F6"/>
    <w:rsid w:val="00FE5A9B"/>
    <w:rsid w:val="00FE5BA1"/>
    <w:rsid w:val="00FE5C26"/>
    <w:rsid w:val="00FE5CD8"/>
    <w:rsid w:val="00FE5D32"/>
    <w:rsid w:val="00FE5E1A"/>
    <w:rsid w:val="00FE5F63"/>
    <w:rsid w:val="00FE6027"/>
    <w:rsid w:val="00FE606A"/>
    <w:rsid w:val="00FE613C"/>
    <w:rsid w:val="00FE616C"/>
    <w:rsid w:val="00FE6227"/>
    <w:rsid w:val="00FE6334"/>
    <w:rsid w:val="00FE63B5"/>
    <w:rsid w:val="00FE6640"/>
    <w:rsid w:val="00FE691C"/>
    <w:rsid w:val="00FE697D"/>
    <w:rsid w:val="00FE6981"/>
    <w:rsid w:val="00FE6B07"/>
    <w:rsid w:val="00FE6D27"/>
    <w:rsid w:val="00FE6E00"/>
    <w:rsid w:val="00FE7008"/>
    <w:rsid w:val="00FE7066"/>
    <w:rsid w:val="00FE7094"/>
    <w:rsid w:val="00FE72A8"/>
    <w:rsid w:val="00FE72E3"/>
    <w:rsid w:val="00FE7456"/>
    <w:rsid w:val="00FE74C0"/>
    <w:rsid w:val="00FE75C3"/>
    <w:rsid w:val="00FE7920"/>
    <w:rsid w:val="00FE797C"/>
    <w:rsid w:val="00FE79C8"/>
    <w:rsid w:val="00FE7A22"/>
    <w:rsid w:val="00FE7AC0"/>
    <w:rsid w:val="00FE7B68"/>
    <w:rsid w:val="00FE7C85"/>
    <w:rsid w:val="00FE7C8A"/>
    <w:rsid w:val="00FE7D49"/>
    <w:rsid w:val="00FE7DC9"/>
    <w:rsid w:val="00FE7E55"/>
    <w:rsid w:val="00FE7E85"/>
    <w:rsid w:val="00FF001D"/>
    <w:rsid w:val="00FF0097"/>
    <w:rsid w:val="00FF04A4"/>
    <w:rsid w:val="00FF05A6"/>
    <w:rsid w:val="00FF07BB"/>
    <w:rsid w:val="00FF08C0"/>
    <w:rsid w:val="00FF0ACB"/>
    <w:rsid w:val="00FF0B39"/>
    <w:rsid w:val="00FF0C41"/>
    <w:rsid w:val="00FF0DC2"/>
    <w:rsid w:val="00FF0E61"/>
    <w:rsid w:val="00FF0F46"/>
    <w:rsid w:val="00FF116B"/>
    <w:rsid w:val="00FF1229"/>
    <w:rsid w:val="00FF129E"/>
    <w:rsid w:val="00FF12D3"/>
    <w:rsid w:val="00FF1332"/>
    <w:rsid w:val="00FF1338"/>
    <w:rsid w:val="00FF133B"/>
    <w:rsid w:val="00FF137E"/>
    <w:rsid w:val="00FF1402"/>
    <w:rsid w:val="00FF1432"/>
    <w:rsid w:val="00FF17B5"/>
    <w:rsid w:val="00FF1811"/>
    <w:rsid w:val="00FF1910"/>
    <w:rsid w:val="00FF192F"/>
    <w:rsid w:val="00FF1A4E"/>
    <w:rsid w:val="00FF1BEF"/>
    <w:rsid w:val="00FF1BF4"/>
    <w:rsid w:val="00FF1C40"/>
    <w:rsid w:val="00FF1CDE"/>
    <w:rsid w:val="00FF1CFA"/>
    <w:rsid w:val="00FF1D4F"/>
    <w:rsid w:val="00FF1D73"/>
    <w:rsid w:val="00FF1D9E"/>
    <w:rsid w:val="00FF1E8E"/>
    <w:rsid w:val="00FF1FFE"/>
    <w:rsid w:val="00FF22C0"/>
    <w:rsid w:val="00FF25F9"/>
    <w:rsid w:val="00FF28BC"/>
    <w:rsid w:val="00FF29FA"/>
    <w:rsid w:val="00FF2BB1"/>
    <w:rsid w:val="00FF2D3D"/>
    <w:rsid w:val="00FF2EF5"/>
    <w:rsid w:val="00FF311E"/>
    <w:rsid w:val="00FF3583"/>
    <w:rsid w:val="00FF3596"/>
    <w:rsid w:val="00FF3640"/>
    <w:rsid w:val="00FF3799"/>
    <w:rsid w:val="00FF37A0"/>
    <w:rsid w:val="00FF37AD"/>
    <w:rsid w:val="00FF3800"/>
    <w:rsid w:val="00FF3BC3"/>
    <w:rsid w:val="00FF3CA3"/>
    <w:rsid w:val="00FF3E95"/>
    <w:rsid w:val="00FF3FEF"/>
    <w:rsid w:val="00FF40C0"/>
    <w:rsid w:val="00FF4290"/>
    <w:rsid w:val="00FF4395"/>
    <w:rsid w:val="00FF45ED"/>
    <w:rsid w:val="00FF46CA"/>
    <w:rsid w:val="00FF4825"/>
    <w:rsid w:val="00FF4867"/>
    <w:rsid w:val="00FF48A5"/>
    <w:rsid w:val="00FF497F"/>
    <w:rsid w:val="00FF4B1E"/>
    <w:rsid w:val="00FF4B3B"/>
    <w:rsid w:val="00FF4E30"/>
    <w:rsid w:val="00FF4F53"/>
    <w:rsid w:val="00FF505E"/>
    <w:rsid w:val="00FF50D2"/>
    <w:rsid w:val="00FF5227"/>
    <w:rsid w:val="00FF52E6"/>
    <w:rsid w:val="00FF534E"/>
    <w:rsid w:val="00FF5367"/>
    <w:rsid w:val="00FF5450"/>
    <w:rsid w:val="00FF54C7"/>
    <w:rsid w:val="00FF5504"/>
    <w:rsid w:val="00FF5781"/>
    <w:rsid w:val="00FF582B"/>
    <w:rsid w:val="00FF5874"/>
    <w:rsid w:val="00FF58B4"/>
    <w:rsid w:val="00FF5907"/>
    <w:rsid w:val="00FF5A56"/>
    <w:rsid w:val="00FF5AD0"/>
    <w:rsid w:val="00FF5B3E"/>
    <w:rsid w:val="00FF5BA9"/>
    <w:rsid w:val="00FF5CAE"/>
    <w:rsid w:val="00FF601B"/>
    <w:rsid w:val="00FF635E"/>
    <w:rsid w:val="00FF63D5"/>
    <w:rsid w:val="00FF64C2"/>
    <w:rsid w:val="00FF657E"/>
    <w:rsid w:val="00FF65CC"/>
    <w:rsid w:val="00FF67BB"/>
    <w:rsid w:val="00FF6866"/>
    <w:rsid w:val="00FF68A6"/>
    <w:rsid w:val="00FF6997"/>
    <w:rsid w:val="00FF699E"/>
    <w:rsid w:val="00FF6A5E"/>
    <w:rsid w:val="00FF6B0C"/>
    <w:rsid w:val="00FF6DBE"/>
    <w:rsid w:val="00FF6E21"/>
    <w:rsid w:val="00FF6E64"/>
    <w:rsid w:val="00FF7193"/>
    <w:rsid w:val="00FF7345"/>
    <w:rsid w:val="00FF7359"/>
    <w:rsid w:val="00FF7393"/>
    <w:rsid w:val="00FF75B4"/>
    <w:rsid w:val="00FF75DE"/>
    <w:rsid w:val="00FF76C3"/>
    <w:rsid w:val="00FF7799"/>
    <w:rsid w:val="00FF78D5"/>
    <w:rsid w:val="00FF790D"/>
    <w:rsid w:val="00FF7A0B"/>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114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unhideWhenUsed/>
    <w:rsid w:val="00F60F8A"/>
    <w:rPr>
      <w:sz w:val="20"/>
      <w:szCs w:val="20"/>
    </w:rPr>
  </w:style>
  <w:style w:type="character" w:customStyle="1" w:styleId="CommentTextChar">
    <w:name w:val="Comment Text Char"/>
    <w:basedOn w:val="DefaultParagraphFont"/>
    <w:link w:val="CommentText"/>
    <w:uiPriority w:val="99"/>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paragraph" w:styleId="CommentSubject">
    <w:name w:val="annotation subject"/>
    <w:basedOn w:val="CommentText"/>
    <w:next w:val="CommentText"/>
    <w:link w:val="CommentSubjectChar"/>
    <w:uiPriority w:val="99"/>
    <w:semiHidden/>
    <w:unhideWhenUsed/>
    <w:rsid w:val="00734A5A"/>
    <w:rPr>
      <w:b/>
      <w:bCs/>
    </w:rPr>
  </w:style>
  <w:style w:type="character" w:customStyle="1" w:styleId="CommentSubjectChar">
    <w:name w:val="Comment Subject Char"/>
    <w:basedOn w:val="CommentTextChar"/>
    <w:link w:val="CommentSubject"/>
    <w:uiPriority w:val="99"/>
    <w:semiHidden/>
    <w:rsid w:val="00734A5A"/>
    <w:rPr>
      <w:rFonts w:ascii="Times New Roman" w:hAnsi="Times New Roman"/>
      <w:b/>
      <w:bCs/>
      <w:sz w:val="20"/>
      <w:szCs w:val="20"/>
    </w:rPr>
  </w:style>
  <w:style w:type="paragraph" w:styleId="Revision">
    <w:name w:val="Revision"/>
    <w:hidden/>
    <w:uiPriority w:val="99"/>
    <w:semiHidden/>
    <w:rsid w:val="008110C3"/>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unhideWhenUsed/>
    <w:rsid w:val="00F60F8A"/>
    <w:rPr>
      <w:sz w:val="20"/>
      <w:szCs w:val="20"/>
    </w:rPr>
  </w:style>
  <w:style w:type="character" w:customStyle="1" w:styleId="CommentTextChar">
    <w:name w:val="Comment Text Char"/>
    <w:basedOn w:val="DefaultParagraphFont"/>
    <w:link w:val="CommentText"/>
    <w:uiPriority w:val="99"/>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paragraph" w:styleId="CommentSubject">
    <w:name w:val="annotation subject"/>
    <w:basedOn w:val="CommentText"/>
    <w:next w:val="CommentText"/>
    <w:link w:val="CommentSubjectChar"/>
    <w:uiPriority w:val="99"/>
    <w:semiHidden/>
    <w:unhideWhenUsed/>
    <w:rsid w:val="00734A5A"/>
    <w:rPr>
      <w:b/>
      <w:bCs/>
    </w:rPr>
  </w:style>
  <w:style w:type="character" w:customStyle="1" w:styleId="CommentSubjectChar">
    <w:name w:val="Comment Subject Char"/>
    <w:basedOn w:val="CommentTextChar"/>
    <w:link w:val="CommentSubject"/>
    <w:uiPriority w:val="99"/>
    <w:semiHidden/>
    <w:rsid w:val="00734A5A"/>
    <w:rPr>
      <w:rFonts w:ascii="Times New Roman" w:hAnsi="Times New Roman"/>
      <w:b/>
      <w:bCs/>
      <w:sz w:val="20"/>
      <w:szCs w:val="20"/>
    </w:rPr>
  </w:style>
  <w:style w:type="paragraph" w:styleId="Revision">
    <w:name w:val="Revision"/>
    <w:hidden/>
    <w:uiPriority w:val="99"/>
    <w:semiHidden/>
    <w:rsid w:val="008110C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6810827">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4904524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608446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0836575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5086952">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5834231">
      <w:bodyDiv w:val="1"/>
      <w:marLeft w:val="0"/>
      <w:marRight w:val="0"/>
      <w:marTop w:val="0"/>
      <w:marBottom w:val="0"/>
      <w:divBdr>
        <w:top w:val="none" w:sz="0" w:space="0" w:color="auto"/>
        <w:left w:val="none" w:sz="0" w:space="0" w:color="auto"/>
        <w:bottom w:val="none" w:sz="0" w:space="0" w:color="auto"/>
        <w:right w:val="none" w:sz="0" w:space="0" w:color="auto"/>
      </w:divBdr>
      <w:divsChild>
        <w:div w:id="547496788">
          <w:marLeft w:val="0"/>
          <w:marRight w:val="0"/>
          <w:marTop w:val="0"/>
          <w:marBottom w:val="0"/>
          <w:divBdr>
            <w:top w:val="none" w:sz="0" w:space="0" w:color="auto"/>
            <w:left w:val="none" w:sz="0" w:space="0" w:color="auto"/>
            <w:bottom w:val="none" w:sz="0" w:space="0" w:color="auto"/>
            <w:right w:val="none" w:sz="0" w:space="0" w:color="auto"/>
          </w:divBdr>
        </w:div>
        <w:div w:id="1651131531">
          <w:marLeft w:val="0"/>
          <w:marRight w:val="0"/>
          <w:marTop w:val="0"/>
          <w:marBottom w:val="0"/>
          <w:divBdr>
            <w:top w:val="none" w:sz="0" w:space="0" w:color="auto"/>
            <w:left w:val="none" w:sz="0" w:space="0" w:color="auto"/>
            <w:bottom w:val="none" w:sz="0" w:space="0" w:color="auto"/>
            <w:right w:val="none" w:sz="0" w:space="0" w:color="auto"/>
          </w:divBdr>
        </w:div>
      </w:divsChild>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0349933">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4335708">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6771584">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7401683">
      <w:bodyDiv w:val="1"/>
      <w:marLeft w:val="0"/>
      <w:marRight w:val="0"/>
      <w:marTop w:val="0"/>
      <w:marBottom w:val="0"/>
      <w:divBdr>
        <w:top w:val="none" w:sz="0" w:space="0" w:color="auto"/>
        <w:left w:val="none" w:sz="0" w:space="0" w:color="auto"/>
        <w:bottom w:val="none" w:sz="0" w:space="0" w:color="auto"/>
        <w:right w:val="none" w:sz="0" w:space="0" w:color="auto"/>
      </w:divBdr>
      <w:divsChild>
        <w:div w:id="657266509">
          <w:marLeft w:val="0"/>
          <w:marRight w:val="0"/>
          <w:marTop w:val="0"/>
          <w:marBottom w:val="0"/>
          <w:divBdr>
            <w:top w:val="none" w:sz="0" w:space="0" w:color="auto"/>
            <w:left w:val="none" w:sz="0" w:space="0" w:color="auto"/>
            <w:bottom w:val="none" w:sz="0" w:space="0" w:color="auto"/>
            <w:right w:val="none" w:sz="0" w:space="0" w:color="auto"/>
          </w:divBdr>
        </w:div>
        <w:div w:id="1909994239">
          <w:marLeft w:val="0"/>
          <w:marRight w:val="0"/>
          <w:marTop w:val="0"/>
          <w:marBottom w:val="0"/>
          <w:divBdr>
            <w:top w:val="none" w:sz="0" w:space="0" w:color="auto"/>
            <w:left w:val="none" w:sz="0" w:space="0" w:color="auto"/>
            <w:bottom w:val="none" w:sz="0" w:space="0" w:color="auto"/>
            <w:right w:val="none" w:sz="0" w:space="0" w:color="auto"/>
          </w:divBdr>
        </w:div>
        <w:div w:id="1817598901">
          <w:marLeft w:val="0"/>
          <w:marRight w:val="0"/>
          <w:marTop w:val="0"/>
          <w:marBottom w:val="0"/>
          <w:divBdr>
            <w:top w:val="none" w:sz="0" w:space="0" w:color="auto"/>
            <w:left w:val="none" w:sz="0" w:space="0" w:color="auto"/>
            <w:bottom w:val="none" w:sz="0" w:space="0" w:color="auto"/>
            <w:right w:val="none" w:sz="0" w:space="0" w:color="auto"/>
          </w:divBdr>
        </w:div>
        <w:div w:id="1573543958">
          <w:marLeft w:val="0"/>
          <w:marRight w:val="0"/>
          <w:marTop w:val="0"/>
          <w:marBottom w:val="0"/>
          <w:divBdr>
            <w:top w:val="none" w:sz="0" w:space="0" w:color="auto"/>
            <w:left w:val="none" w:sz="0" w:space="0" w:color="auto"/>
            <w:bottom w:val="none" w:sz="0" w:space="0" w:color="auto"/>
            <w:right w:val="none" w:sz="0" w:space="0" w:color="auto"/>
          </w:divBdr>
        </w:div>
      </w:divsChild>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24894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023551">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9760325">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hbjsr@ahbilimoria.com,%20b.bhardwaj@ahbilimoria.com" TargetMode="External"/><Relationship Id="rId18" Type="http://schemas.openxmlformats.org/officeDocument/2006/relationships/hyperlink" Target="mailto:ahb@ahbilimoria.com"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ahbilimoria.com"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ahbilimoria.company@gmail.com" TargetMode="External"/><Relationship Id="rId17" Type="http://schemas.openxmlformats.org/officeDocument/2006/relationships/hyperlink" Target="http://www.ahbilimoria.com" TargetMode="External"/><Relationship Id="rId25" Type="http://schemas.openxmlformats.org/officeDocument/2006/relationships/image" Target="media/image2.jpeg"/><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ahb@ahbilimoria.com" TargetMode="External"/><Relationship Id="rId20" Type="http://schemas.openxmlformats.org/officeDocument/2006/relationships/hyperlink" Target="mailto:ahbjsr@ahbilimoria.com,%20b.bhardwaj@ahbilimoria.com"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image" Target="media/image1.jpeg"/><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hyperlink" Target="https://www.google.com/maps/search/1+:+Phase+1+Adityapur?entry=gmail&amp;source=g" TargetMode="External"/><Relationship Id="rId28" Type="http://schemas.openxmlformats.org/officeDocument/2006/relationships/hyperlink" Target="http://www.ahbilimoria.com" TargetMode="External"/><Relationship Id="rId36" Type="http://schemas.openxmlformats.org/officeDocument/2006/relationships/fontTable" Target="fontTable.xml"/><Relationship Id="rId10" Type="http://schemas.openxmlformats.org/officeDocument/2006/relationships/hyperlink" Target="http://www.ahbilimoria.com" TargetMode="External"/><Relationship Id="rId19" Type="http://schemas.openxmlformats.org/officeDocument/2006/relationships/hyperlink" Target="mailto:ahbilimoria.company@gmail.com" TargetMode="External"/><Relationship Id="rId31" Type="http://schemas.openxmlformats.org/officeDocument/2006/relationships/image" Target="media/image7.png"/><Relationship Id="rId65"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www.google.com/maps/search/1+:+Phase+1+Adityapur?entry=gmail&amp;source=g" TargetMode="External"/><Relationship Id="rId14" Type="http://schemas.openxmlformats.org/officeDocument/2006/relationships/hyperlink" Target="mailto:m.paul@ahbilimoria.com" TargetMode="External"/><Relationship Id="rId22" Type="http://schemas.openxmlformats.org/officeDocument/2006/relationships/hyperlink" Target="https://www.google.com/maps/search/1+:+Phase+1+Adityapur?entry=gmail&amp;source=g" TargetMode="External"/><Relationship Id="rId27" Type="http://schemas.openxmlformats.org/officeDocument/2006/relationships/image" Target="media/image4.jpeg"/><Relationship Id="rId30" Type="http://schemas.openxmlformats.org/officeDocument/2006/relationships/image" Target="media/image6.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1738B-75EF-4AD3-AB49-12E818F81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Pages>
  <Words>2566</Words>
  <Characters>14629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17161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132</cp:revision>
  <cp:lastPrinted>2022-08-26T11:11:00Z</cp:lastPrinted>
  <dcterms:created xsi:type="dcterms:W3CDTF">2025-01-10T07:40:00Z</dcterms:created>
  <dcterms:modified xsi:type="dcterms:W3CDTF">2025-06-10T07:28:00Z</dcterms:modified>
</cp:coreProperties>
</file>